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9A5D6" w14:textId="0F987B38" w:rsidR="00F846D4" w:rsidRDefault="00F846D4">
      <w:pPr>
        <w:spacing w:after="30" w:line="259" w:lineRule="auto"/>
        <w:ind w:left="3180" w:right="0" w:firstLine="0"/>
      </w:pPr>
      <w:r>
        <w:rPr>
          <w:noProof/>
        </w:rPr>
        <w:drawing>
          <wp:anchor distT="0" distB="0" distL="114300" distR="114300" simplePos="0" relativeHeight="251661312" behindDoc="0" locked="0" layoutInCell="1" allowOverlap="1" wp14:anchorId="67BBD9B3" wp14:editId="38A953E4">
            <wp:simplePos x="0" y="0"/>
            <wp:positionH relativeFrom="column">
              <wp:posOffset>2209800</wp:posOffset>
            </wp:positionH>
            <wp:positionV relativeFrom="paragraph">
              <wp:posOffset>-107315</wp:posOffset>
            </wp:positionV>
            <wp:extent cx="2270760" cy="534670"/>
            <wp:effectExtent l="0" t="0" r="0" b="0"/>
            <wp:wrapNone/>
            <wp:docPr id="123" name="Picture 1" descr="A white background with blue and grey text&#10;&#10;AI-generated content may be incorrect."/>
            <wp:cNvGraphicFramePr/>
            <a:graphic xmlns:a="http://schemas.openxmlformats.org/drawingml/2006/main">
              <a:graphicData uri="http://schemas.openxmlformats.org/drawingml/2006/picture">
                <pic:pic xmlns:pic="http://schemas.openxmlformats.org/drawingml/2006/picture">
                  <pic:nvPicPr>
                    <pic:cNvPr id="123" name="Picture 1" descr="A white background with blue and grey text&#10;&#10;AI-generated content may be incorrect."/>
                    <pic:cNvPicPr/>
                  </pic:nvPicPr>
                  <pic:blipFill>
                    <a:blip r:embed="rId8"/>
                    <a:stretch>
                      <a:fillRect/>
                    </a:stretch>
                  </pic:blipFill>
                  <pic:spPr>
                    <a:xfrm>
                      <a:off x="0" y="0"/>
                      <a:ext cx="2270760" cy="534670"/>
                    </a:xfrm>
                    <a:prstGeom prst="rect">
                      <a:avLst/>
                    </a:prstGeom>
                  </pic:spPr>
                </pic:pic>
              </a:graphicData>
            </a:graphic>
          </wp:anchor>
        </w:drawing>
      </w:r>
    </w:p>
    <w:p w14:paraId="6B9AEB59" w14:textId="77777777" w:rsidR="00F846D4" w:rsidRDefault="00F846D4">
      <w:pPr>
        <w:spacing w:after="30" w:line="259" w:lineRule="auto"/>
        <w:ind w:left="3180" w:right="0" w:firstLine="0"/>
      </w:pPr>
    </w:p>
    <w:p w14:paraId="0C648848" w14:textId="77777777" w:rsidR="00F846D4" w:rsidRDefault="00F846D4">
      <w:pPr>
        <w:spacing w:after="30" w:line="259" w:lineRule="auto"/>
        <w:ind w:left="3180" w:right="0" w:firstLine="0"/>
      </w:pPr>
    </w:p>
    <w:p w14:paraId="5D584994" w14:textId="77777777" w:rsidR="00F846D4" w:rsidRDefault="00F846D4" w:rsidP="00F846D4">
      <w:pPr>
        <w:spacing w:after="30" w:line="259" w:lineRule="auto"/>
        <w:ind w:left="3180" w:right="0" w:firstLine="0"/>
        <w:jc w:val="center"/>
      </w:pPr>
    </w:p>
    <w:p w14:paraId="1BBBA9DA" w14:textId="77777777" w:rsidR="00F846D4" w:rsidRDefault="00F846D4">
      <w:pPr>
        <w:spacing w:after="30" w:line="259" w:lineRule="auto"/>
        <w:ind w:left="3180" w:right="0" w:firstLine="0"/>
      </w:pPr>
    </w:p>
    <w:p w14:paraId="1F7611E0" w14:textId="77777777" w:rsidR="00F846D4" w:rsidRDefault="00F846D4">
      <w:pPr>
        <w:spacing w:after="30" w:line="259" w:lineRule="auto"/>
        <w:ind w:left="3180" w:right="0" w:firstLine="0"/>
      </w:pPr>
    </w:p>
    <w:p w14:paraId="43B77DE7" w14:textId="096FC21A" w:rsidR="00F8704D" w:rsidRDefault="00D62FC0">
      <w:pPr>
        <w:spacing w:after="30" w:line="259" w:lineRule="auto"/>
        <w:ind w:left="3180" w:right="0" w:firstLine="0"/>
      </w:pPr>
      <w:r w:rsidRPr="00B91E85">
        <w:rPr>
          <w:rFonts w:ascii="Trade Gothic Next Light" w:hAnsi="Trade Gothic Next Light"/>
          <w:noProof/>
          <w:sz w:val="36"/>
          <w:szCs w:val="36"/>
        </w:rPr>
        <w:drawing>
          <wp:anchor distT="0" distB="0" distL="114300" distR="114300" simplePos="0" relativeHeight="251659264" behindDoc="0" locked="0" layoutInCell="1" allowOverlap="1" wp14:anchorId="646855FF" wp14:editId="0FE4FF81">
            <wp:simplePos x="0" y="0"/>
            <wp:positionH relativeFrom="margin">
              <wp:posOffset>2758302</wp:posOffset>
            </wp:positionH>
            <wp:positionV relativeFrom="paragraph">
              <wp:posOffset>-468382</wp:posOffset>
            </wp:positionV>
            <wp:extent cx="1120706" cy="1128714"/>
            <wp:effectExtent l="0" t="0" r="3810" b="0"/>
            <wp:wrapNone/>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20706" cy="112871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23B314E" w14:textId="2D92887D" w:rsidR="00727F59" w:rsidRDefault="00727F59">
      <w:pPr>
        <w:spacing w:after="30" w:line="259" w:lineRule="auto"/>
        <w:ind w:left="3180" w:right="0" w:firstLine="0"/>
      </w:pPr>
    </w:p>
    <w:p w14:paraId="0FB172D9" w14:textId="1F4DD783" w:rsidR="00D62FC0" w:rsidRDefault="00D62FC0">
      <w:pPr>
        <w:spacing w:after="0" w:line="259" w:lineRule="auto"/>
        <w:ind w:left="0" w:right="537" w:firstLine="0"/>
        <w:jc w:val="center"/>
        <w:rPr>
          <w:b/>
          <w:u w:val="single" w:color="000000"/>
        </w:rPr>
      </w:pPr>
    </w:p>
    <w:p w14:paraId="11B7495C" w14:textId="77777777" w:rsidR="00D62FC0" w:rsidRDefault="00D62FC0">
      <w:pPr>
        <w:spacing w:after="0" w:line="259" w:lineRule="auto"/>
        <w:ind w:left="0" w:right="537" w:firstLine="0"/>
        <w:jc w:val="center"/>
        <w:rPr>
          <w:b/>
          <w:u w:val="single" w:color="000000"/>
        </w:rPr>
      </w:pPr>
    </w:p>
    <w:p w14:paraId="7165E10E" w14:textId="712407CE" w:rsidR="00F8704D" w:rsidRDefault="00A6408B">
      <w:pPr>
        <w:spacing w:after="0" w:line="259" w:lineRule="auto"/>
        <w:ind w:left="0" w:right="537" w:firstLine="0"/>
        <w:jc w:val="center"/>
      </w:pPr>
      <w:r>
        <w:rPr>
          <w:b/>
          <w:u w:val="single" w:color="000000"/>
        </w:rPr>
        <w:t xml:space="preserve">Nursery Admissions Policy </w:t>
      </w:r>
      <w:r w:rsidR="00F663A6" w:rsidRPr="00381529">
        <w:rPr>
          <w:b/>
          <w:u w:val="single" w:color="000000"/>
          <w:rPrChange w:id="0" w:author="Lisa Curtis" w:date="2025-09-29T13:24:00Z" w16du:dateUtc="2025-09-29T12:24:00Z">
            <w:rPr>
              <w:b/>
              <w:highlight w:val="yellow"/>
              <w:u w:val="single" w:color="000000"/>
            </w:rPr>
          </w:rPrChange>
        </w:rPr>
        <w:t>20</w:t>
      </w:r>
      <w:r w:rsidR="00C0455E" w:rsidRPr="00381529">
        <w:rPr>
          <w:b/>
          <w:u w:val="single" w:color="000000"/>
          <w:rPrChange w:id="1" w:author="Lisa Curtis" w:date="2025-09-29T13:24:00Z" w16du:dateUtc="2025-09-29T12:24:00Z">
            <w:rPr>
              <w:b/>
              <w:highlight w:val="yellow"/>
              <w:u w:val="single" w:color="000000"/>
            </w:rPr>
          </w:rPrChange>
        </w:rPr>
        <w:t>27-2028</w:t>
      </w:r>
      <w:r>
        <w:rPr>
          <w:b/>
        </w:rPr>
        <w:t xml:space="preserve"> </w:t>
      </w:r>
      <w:r>
        <w:t xml:space="preserve"> </w:t>
      </w:r>
    </w:p>
    <w:p w14:paraId="6C77C3A1" w14:textId="51F797B1" w:rsidR="00F8704D" w:rsidRDefault="00A6408B">
      <w:pPr>
        <w:spacing w:after="17" w:line="259" w:lineRule="auto"/>
        <w:ind w:left="14" w:right="0" w:firstLine="0"/>
      </w:pPr>
      <w:r>
        <w:rPr>
          <w:sz w:val="22"/>
        </w:rPr>
        <w:t xml:space="preserve">   </w:t>
      </w:r>
    </w:p>
    <w:p w14:paraId="4998E6E8" w14:textId="77777777" w:rsidR="00F8704D" w:rsidRDefault="00A6408B">
      <w:pPr>
        <w:spacing w:after="0" w:line="259" w:lineRule="auto"/>
        <w:ind w:left="7" w:right="0" w:firstLine="0"/>
      </w:pPr>
      <w:r>
        <w:t xml:space="preserve"> </w:t>
      </w:r>
    </w:p>
    <w:p w14:paraId="09DF3005" w14:textId="251A718C" w:rsidR="00F8704D" w:rsidRDefault="00A6408B">
      <w:pPr>
        <w:ind w:left="2" w:right="4"/>
      </w:pPr>
      <w:r>
        <w:t>Northern Lights Learning Trust is the Admissions Authority for the school. The Trust has delegated, to a committee of the governing body, authority to consider all applications for nursery, according to the criteria as stated below. This policy has been agreed following consultation between the Trust, the Local Governing Body,</w:t>
      </w:r>
      <w:r w:rsidRPr="0EF91F72">
        <w:rPr>
          <w:color w:val="auto"/>
        </w:rPr>
        <w:t xml:space="preserve"> the Diocesan Board of Education, </w:t>
      </w:r>
      <w:r>
        <w:t xml:space="preserve">all other Admissions Authorities in the area and interested parties and parents through the school web site. This policy gives regard to the  </w:t>
      </w:r>
    </w:p>
    <w:p w14:paraId="5241EC35" w14:textId="77777777" w:rsidR="00F8704D" w:rsidRDefault="00A6408B">
      <w:pPr>
        <w:ind w:left="2" w:right="4"/>
      </w:pPr>
      <w:r>
        <w:t xml:space="preserve">"School Standards and Framework Act 1998, as amended by the Education Act 2011,"   </w:t>
      </w:r>
    </w:p>
    <w:p w14:paraId="460F9687" w14:textId="77777777" w:rsidR="00F8704D" w:rsidRDefault="00A6408B">
      <w:pPr>
        <w:ind w:left="2" w:right="4"/>
      </w:pPr>
      <w:r>
        <w:t xml:space="preserve">"School Admissions (Admission Arrangements and Co-ordination of Admissions Arrangements (England) Regulations 2012" and "School Admissions Code, February 2021."   </w:t>
      </w:r>
    </w:p>
    <w:p w14:paraId="5F0E9ABF" w14:textId="77777777" w:rsidR="00F8704D" w:rsidRDefault="00A6408B">
      <w:pPr>
        <w:spacing w:after="0" w:line="259" w:lineRule="auto"/>
        <w:ind w:left="14" w:right="0" w:firstLine="0"/>
      </w:pPr>
      <w:r>
        <w:t xml:space="preserve">   </w:t>
      </w:r>
    </w:p>
    <w:p w14:paraId="4E538C32" w14:textId="77777777" w:rsidR="00F8704D" w:rsidRDefault="00A6408B">
      <w:pPr>
        <w:ind w:left="2" w:right="4"/>
      </w:pPr>
      <w:r>
        <w:t xml:space="preserve">Applications must be made on the School Application Form, by the determined closing date and an offer will be made by the school during the Autumn term. Applications, received after the closing date, will only be considered after all those received by the closing date have been considered. Parents must indicate which category they are applying for and should provide supplemental evidence in support of the application. This will enable the governing body to make an informed decision.   </w:t>
      </w:r>
    </w:p>
    <w:p w14:paraId="763628D6" w14:textId="77777777" w:rsidR="00F8704D" w:rsidRDefault="00A6408B">
      <w:pPr>
        <w:spacing w:after="0" w:line="259" w:lineRule="auto"/>
        <w:ind w:left="14" w:right="0" w:firstLine="0"/>
      </w:pPr>
      <w:r>
        <w:t xml:space="preserve">   </w:t>
      </w:r>
    </w:p>
    <w:p w14:paraId="16C98F4F" w14:textId="2ACF5FD5" w:rsidR="00F8704D" w:rsidRDefault="00A6408B">
      <w:pPr>
        <w:ind w:left="2" w:right="4"/>
      </w:pPr>
      <w:r>
        <w:t xml:space="preserve">Children who have an Education Health Care Plan, which names </w:t>
      </w:r>
      <w:r w:rsidR="00D62FC0">
        <w:t xml:space="preserve">Holley Park </w:t>
      </w:r>
      <w:r>
        <w:t xml:space="preserve">Academy as the school, will be admitted.   </w:t>
      </w:r>
    </w:p>
    <w:p w14:paraId="4D8B7D06" w14:textId="77777777" w:rsidR="00F8704D" w:rsidRDefault="00A6408B">
      <w:pPr>
        <w:spacing w:after="0" w:line="259" w:lineRule="auto"/>
        <w:ind w:left="14" w:right="0" w:firstLine="0"/>
      </w:pPr>
      <w:r>
        <w:t xml:space="preserve">   </w:t>
      </w:r>
    </w:p>
    <w:p w14:paraId="7B483946" w14:textId="1D920BB1" w:rsidR="00F8704D" w:rsidRDefault="00A6408B">
      <w:pPr>
        <w:ind w:left="2" w:right="4"/>
      </w:pPr>
      <w:r>
        <w:t>The Admission</w:t>
      </w:r>
      <w:r w:rsidR="00014C64">
        <w:t>s</w:t>
      </w:r>
      <w:r>
        <w:t xml:space="preserve"> </w:t>
      </w:r>
      <w:r w:rsidR="00014C64">
        <w:t>P</w:t>
      </w:r>
      <w:r>
        <w:t xml:space="preserve">olicy is applied if the number of applications exceeds the number of places.    </w:t>
      </w:r>
    </w:p>
    <w:p w14:paraId="1CCA3A6D" w14:textId="77777777" w:rsidR="00F8704D" w:rsidRDefault="00A6408B">
      <w:pPr>
        <w:spacing w:line="259" w:lineRule="auto"/>
        <w:ind w:left="14" w:right="0" w:firstLine="0"/>
      </w:pPr>
      <w:r>
        <w:t xml:space="preserve">   </w:t>
      </w:r>
    </w:p>
    <w:p w14:paraId="15303527" w14:textId="53E9C822" w:rsidR="00F8704D" w:rsidRDefault="00A6408B">
      <w:pPr>
        <w:ind w:left="2" w:right="4"/>
      </w:pPr>
      <w:r>
        <w:t xml:space="preserve">We will admit </w:t>
      </w:r>
      <w:r w:rsidR="00727F59" w:rsidRPr="00727F59">
        <w:rPr>
          <w:b/>
          <w:bCs/>
        </w:rPr>
        <w:t>26</w:t>
      </w:r>
      <w:r w:rsidRPr="00727F59">
        <w:rPr>
          <w:b/>
          <w:bCs/>
        </w:rPr>
        <w:t xml:space="preserve"> </w:t>
      </w:r>
      <w:r>
        <w:t xml:space="preserve">applications in accordance with the following criteria in the following order of priority:   </w:t>
      </w:r>
    </w:p>
    <w:p w14:paraId="7573CC91" w14:textId="77777777" w:rsidR="00F8704D" w:rsidRDefault="00A6408B">
      <w:pPr>
        <w:spacing w:after="0" w:line="259" w:lineRule="auto"/>
        <w:ind w:left="7" w:right="0" w:firstLine="0"/>
      </w:pPr>
      <w:r>
        <w:t xml:space="preserve">  </w:t>
      </w:r>
    </w:p>
    <w:p w14:paraId="767BC7BD" w14:textId="77777777" w:rsidR="00F8704D" w:rsidRDefault="00A6408B">
      <w:pPr>
        <w:numPr>
          <w:ilvl w:val="0"/>
          <w:numId w:val="1"/>
        </w:numPr>
        <w:spacing w:after="1" w:line="259" w:lineRule="auto"/>
        <w:ind w:right="-13" w:hanging="360"/>
        <w:jc w:val="both"/>
      </w:pPr>
      <w:r>
        <w:t xml:space="preserve">Looked-after children and children who were previously looked after, but ceased to be so because, immediately after being looked after, they became subject to an adoption, child arrangements or special guardianship order.   including children previously in state care outside of England who have ceased to be in that state care as a result of being adopted (see notes at the end of this policy) </w:t>
      </w:r>
    </w:p>
    <w:p w14:paraId="05AAA19D" w14:textId="77777777" w:rsidR="00F8704D" w:rsidRDefault="00A6408B">
      <w:pPr>
        <w:spacing w:after="0" w:line="259" w:lineRule="auto"/>
        <w:ind w:left="711" w:right="0" w:firstLine="0"/>
      </w:pPr>
      <w:r>
        <w:t xml:space="preserve"> </w:t>
      </w:r>
    </w:p>
    <w:p w14:paraId="7E06B290" w14:textId="77777777" w:rsidR="00F8704D" w:rsidRDefault="00A6408B">
      <w:pPr>
        <w:numPr>
          <w:ilvl w:val="0"/>
          <w:numId w:val="1"/>
        </w:numPr>
        <w:spacing w:after="1" w:line="259" w:lineRule="auto"/>
        <w:ind w:right="-13" w:hanging="360"/>
        <w:jc w:val="both"/>
      </w:pPr>
      <w:r>
        <w:t xml:space="preserve">Siblings - children who have an older sibling attending the school, at the time of their application. Sibling refers to brother or sister, half brother or sister, adopted brother or sister, step brother or sister, (foster brother or sister), or the child of the parent/carer's partner. This applies where the child for whom the place is sought is living in the same family unit at the same address as that sibling. </w:t>
      </w:r>
    </w:p>
    <w:p w14:paraId="61FD36CC" w14:textId="77777777" w:rsidR="00F8704D" w:rsidRDefault="00A6408B">
      <w:pPr>
        <w:spacing w:after="0" w:line="259" w:lineRule="auto"/>
        <w:ind w:left="711" w:right="0" w:firstLine="0"/>
      </w:pPr>
      <w:r>
        <w:t xml:space="preserve"> </w:t>
      </w:r>
    </w:p>
    <w:p w14:paraId="7C0E4F4A" w14:textId="022FE377" w:rsidR="00F8704D" w:rsidRDefault="00A6408B" w:rsidP="00D62FC0">
      <w:pPr>
        <w:spacing w:line="259" w:lineRule="auto"/>
        <w:ind w:left="0" w:right="0" w:firstLine="0"/>
      </w:pPr>
      <w:r>
        <w:t xml:space="preserve"> </w:t>
      </w:r>
    </w:p>
    <w:p w14:paraId="4C04CD75" w14:textId="468487DD" w:rsidR="00F8704D" w:rsidRDefault="00A6408B">
      <w:pPr>
        <w:numPr>
          <w:ilvl w:val="0"/>
          <w:numId w:val="1"/>
        </w:numPr>
        <w:spacing w:after="1" w:line="259" w:lineRule="auto"/>
        <w:ind w:right="-13" w:hanging="360"/>
        <w:jc w:val="both"/>
      </w:pPr>
      <w:r>
        <w:lastRenderedPageBreak/>
        <w:t xml:space="preserve">Other children (priority will be offered on the basis of distance from the centre of the home to the main entrance of the school with priority being given to those living closest to the school. Distance is measured by the shortest safest walking distance, using a </w:t>
      </w:r>
      <w:commentRangeStart w:id="2"/>
      <w:r>
        <w:t>G</w:t>
      </w:r>
      <w:r w:rsidR="00381529">
        <w:t>IS based system</w:t>
      </w:r>
      <w:r>
        <w:t xml:space="preserve">. </w:t>
      </w:r>
      <w:commentRangeEnd w:id="2"/>
      <w:r>
        <w:commentReference w:id="2"/>
      </w:r>
    </w:p>
    <w:p w14:paraId="6F4AD9D8" w14:textId="77777777" w:rsidR="00F8704D" w:rsidRDefault="00A6408B">
      <w:pPr>
        <w:spacing w:after="72" w:line="259" w:lineRule="auto"/>
        <w:ind w:left="14" w:right="0" w:firstLine="0"/>
      </w:pPr>
      <w:r>
        <w:t xml:space="preserve"> </w:t>
      </w:r>
    </w:p>
    <w:p w14:paraId="1A70524D" w14:textId="77777777" w:rsidR="00D62FC0" w:rsidRDefault="00D62FC0">
      <w:pPr>
        <w:spacing w:after="72" w:line="259" w:lineRule="auto"/>
        <w:ind w:left="14" w:right="0" w:firstLine="0"/>
      </w:pPr>
    </w:p>
    <w:p w14:paraId="2594133B" w14:textId="77777777" w:rsidR="00F8704D" w:rsidRDefault="00A6408B">
      <w:pPr>
        <w:spacing w:after="0" w:line="259" w:lineRule="auto"/>
        <w:ind w:left="735" w:right="0" w:firstLine="0"/>
      </w:pPr>
      <w:r>
        <w:t xml:space="preserve">   </w:t>
      </w:r>
    </w:p>
    <w:p w14:paraId="3CB2774E" w14:textId="77777777" w:rsidR="00F8704D" w:rsidRDefault="00A6408B">
      <w:pPr>
        <w:ind w:left="2" w:right="4"/>
      </w:pPr>
      <w:r>
        <w:t xml:space="preserve">Tie Breaker: if in any category, there may be more applicants than places available, then the shortest, safest walking distance from the school will be used according to criteria in </w:t>
      </w:r>
      <w:commentRangeStart w:id="4"/>
      <w:r>
        <w:t>category 4</w:t>
      </w:r>
      <w:commentRangeEnd w:id="4"/>
      <w:r>
        <w:commentReference w:id="4"/>
      </w:r>
      <w:r>
        <w:t xml:space="preserve">. In the event that two distance measurements are identical, the school will use random allocation to decide which child should be offered a place.  This process will be conducted in the presence of a person independent of the school.   </w:t>
      </w:r>
    </w:p>
    <w:p w14:paraId="67CF6DF2" w14:textId="77777777" w:rsidR="00192AC6" w:rsidRDefault="00192AC6">
      <w:pPr>
        <w:ind w:left="2" w:right="4"/>
      </w:pPr>
    </w:p>
    <w:p w14:paraId="42455203" w14:textId="0D0FB0E5" w:rsidR="00192AC6" w:rsidRDefault="00192AC6">
      <w:pPr>
        <w:ind w:left="2" w:right="4"/>
      </w:pPr>
      <w:r>
        <w:t xml:space="preserve">If there are any available spaces in the current nursery class, we may offer January and/ or April start dates to pupils who have accepted a September start date in order of age. </w:t>
      </w:r>
    </w:p>
    <w:p w14:paraId="2597C002" w14:textId="77777777" w:rsidR="00F8704D" w:rsidRDefault="00A6408B">
      <w:pPr>
        <w:spacing w:after="0" w:line="259" w:lineRule="auto"/>
        <w:ind w:left="14" w:right="0" w:firstLine="0"/>
      </w:pPr>
      <w:r>
        <w:t xml:space="preserve">   </w:t>
      </w:r>
    </w:p>
    <w:p w14:paraId="49ADC9F1" w14:textId="77777777" w:rsidR="00F8704D" w:rsidRDefault="00A6408B">
      <w:pPr>
        <w:spacing w:line="259" w:lineRule="auto"/>
        <w:ind w:left="22" w:right="0" w:firstLine="0"/>
      </w:pPr>
      <w:r>
        <w:rPr>
          <w:b/>
        </w:rPr>
        <w:t xml:space="preserve">Notes and supplemental information:  </w:t>
      </w:r>
      <w:r>
        <w:t xml:space="preserve">  </w:t>
      </w:r>
    </w:p>
    <w:p w14:paraId="2B290BC0" w14:textId="77777777" w:rsidR="00F8704D" w:rsidRDefault="00A6408B">
      <w:pPr>
        <w:spacing w:after="0" w:line="259" w:lineRule="auto"/>
        <w:ind w:left="14" w:right="0" w:firstLine="0"/>
      </w:pPr>
      <w:r>
        <w:rPr>
          <w:b/>
        </w:rPr>
        <w:t xml:space="preserve"> </w:t>
      </w:r>
      <w:r>
        <w:t xml:space="preserve">  </w:t>
      </w:r>
    </w:p>
    <w:p w14:paraId="60B49F7D" w14:textId="77777777" w:rsidR="00F8704D" w:rsidRDefault="00A6408B">
      <w:pPr>
        <w:ind w:left="2" w:right="4"/>
      </w:pPr>
      <w:r>
        <w:t xml:space="preserve">If there is an incomplete application for a child, in circumstances where parents cannot agree on a </w:t>
      </w:r>
    </w:p>
    <w:p w14:paraId="0C5756FB" w14:textId="77777777" w:rsidR="00F8704D" w:rsidRDefault="00A6408B">
      <w:pPr>
        <w:ind w:left="2" w:right="4"/>
      </w:pPr>
      <w:r>
        <w:t xml:space="preserve">preferred school or the main address where the child resides, the governing body will suspend the application until parents agree. This will mean that if the closing date has passed, your child will not be considered in the admission round and if all places have been allocated then your child will not be given a place.   </w:t>
      </w:r>
    </w:p>
    <w:p w14:paraId="0DB08320" w14:textId="77777777" w:rsidR="00F8704D" w:rsidRDefault="00A6408B">
      <w:pPr>
        <w:spacing w:after="0" w:line="259" w:lineRule="auto"/>
        <w:ind w:left="14" w:right="0" w:firstLine="0"/>
      </w:pPr>
      <w:r>
        <w:t xml:space="preserve">   </w:t>
      </w:r>
    </w:p>
    <w:p w14:paraId="47A30EFB" w14:textId="6FA8A141" w:rsidR="00F8704D" w:rsidRDefault="00A6408B">
      <w:pPr>
        <w:ind w:left="2" w:right="4"/>
      </w:pPr>
      <w:r>
        <w:t xml:space="preserve">Information given by parents which is found to be fraudulent </w:t>
      </w:r>
      <w:del w:id="5" w:author="Hayley Swinhoe" w:date="2025-09-24T09:12:00Z">
        <w:r w:rsidDel="00A6408B">
          <w:delText>will</w:delText>
        </w:r>
      </w:del>
      <w:ins w:id="6" w:author="Hayley Swinhoe" w:date="2025-09-24T09:12:00Z">
        <w:r w:rsidR="2E920BC1">
          <w:t>may</w:t>
        </w:r>
      </w:ins>
      <w:r>
        <w:t xml:space="preserve"> result in the offer of a place being withdrawn.   </w:t>
      </w:r>
    </w:p>
    <w:p w14:paraId="5582A167" w14:textId="77777777" w:rsidR="00F8704D" w:rsidRDefault="00A6408B">
      <w:pPr>
        <w:spacing w:after="0" w:line="259" w:lineRule="auto"/>
        <w:ind w:left="14" w:right="0" w:firstLine="0"/>
      </w:pPr>
      <w:r>
        <w:t xml:space="preserve">   </w:t>
      </w:r>
    </w:p>
    <w:p w14:paraId="0F76CDAE" w14:textId="77777777" w:rsidR="00F8704D" w:rsidRDefault="00A6408B">
      <w:pPr>
        <w:ind w:left="2" w:right="4"/>
      </w:pPr>
      <w:r>
        <w:t xml:space="preserve">The admissions committee is required by law to consider the information supplied on the application form and the supplemental information asked for. It is very important that you take great care to ensure the details you provide are complete and correct before submitting them. Any advice or support you require in completing this form can be sought via the school office.   </w:t>
      </w:r>
    </w:p>
    <w:p w14:paraId="5BBD36D8" w14:textId="77777777" w:rsidR="00F8704D" w:rsidRDefault="00A6408B">
      <w:pPr>
        <w:spacing w:after="0" w:line="259" w:lineRule="auto"/>
        <w:ind w:left="14" w:right="0" w:firstLine="0"/>
      </w:pPr>
      <w:r>
        <w:t xml:space="preserve">   </w:t>
      </w:r>
    </w:p>
    <w:p w14:paraId="04EDE3E0" w14:textId="77777777" w:rsidR="00F8704D" w:rsidRDefault="00A6408B">
      <w:pPr>
        <w:spacing w:after="35"/>
        <w:ind w:left="2" w:right="4"/>
      </w:pPr>
      <w:r>
        <w:t xml:space="preserve">Children, who are unsuccessful in securing a place at the Nursery, will be placed on a waiting until the end of their nursery year. Should a place become available then the admissions criteria will be applied again to every child on the waiting list at the time of the vacancy and evidence sought to support their application.   </w:t>
      </w:r>
    </w:p>
    <w:p w14:paraId="354BAEF7" w14:textId="77777777" w:rsidR="00F8704D" w:rsidRDefault="00A6408B">
      <w:pPr>
        <w:spacing w:after="0" w:line="259" w:lineRule="auto"/>
        <w:ind w:left="0" w:right="0" w:firstLine="0"/>
      </w:pPr>
      <w:r>
        <w:rPr>
          <w:rFonts w:ascii="Times New Roman" w:eastAsia="Times New Roman" w:hAnsi="Times New Roman" w:cs="Times New Roman"/>
          <w:sz w:val="28"/>
        </w:rPr>
        <w:t xml:space="preserve">  </w:t>
      </w:r>
    </w:p>
    <w:p w14:paraId="3384021D" w14:textId="77777777" w:rsidR="00F8704D" w:rsidRDefault="00A6408B">
      <w:pPr>
        <w:spacing w:after="4" w:line="259" w:lineRule="auto"/>
        <w:ind w:left="14" w:right="0" w:firstLine="0"/>
      </w:pPr>
      <w:r>
        <w:rPr>
          <w:rFonts w:ascii="Times New Roman" w:eastAsia="Times New Roman" w:hAnsi="Times New Roman" w:cs="Times New Roman"/>
          <w:sz w:val="28"/>
        </w:rPr>
        <w:t xml:space="preserve">  </w:t>
      </w:r>
    </w:p>
    <w:p w14:paraId="6A51D7D7" w14:textId="77777777" w:rsidR="00F8704D" w:rsidRDefault="00A6408B">
      <w:pPr>
        <w:spacing w:after="0" w:line="259" w:lineRule="auto"/>
        <w:ind w:left="14" w:right="0" w:firstLine="0"/>
      </w:pPr>
      <w:r>
        <w:rPr>
          <w:rFonts w:ascii="Times New Roman" w:eastAsia="Times New Roman" w:hAnsi="Times New Roman" w:cs="Times New Roman"/>
          <w:sz w:val="28"/>
        </w:rPr>
        <w:t xml:space="preserve">   </w:t>
      </w:r>
    </w:p>
    <w:sectPr w:rsidR="00F8704D">
      <w:pgSz w:w="11906" w:h="16841"/>
      <w:pgMar w:top="989" w:right="568" w:bottom="1068" w:left="552"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2" w:author="Hayley Swinhoe" w:date="1900-01-01T00:00:00Z" w:initials="HS">
    <w:p w14:paraId="23C31DB1" w14:textId="4828575A" w:rsidR="00381529" w:rsidRDefault="00381529">
      <w:r>
        <w:annotationRef/>
      </w:r>
      <w:r>
        <w:fldChar w:fldCharType="begin"/>
      </w:r>
      <w:r>
        <w:instrText xml:space="preserve"> HYPERLINK "mailto:Lisa.Curtis@nllt.co.uk"</w:instrText>
      </w:r>
      <w:bookmarkStart w:id="3" w:name="_@_1384F2DE34AE463FA5585F89CA940786Z"/>
      <w:r>
        <w:fldChar w:fldCharType="separate"/>
      </w:r>
      <w:bookmarkEnd w:id="3"/>
      <w:r w:rsidRPr="3082370D">
        <w:rPr>
          <w:noProof/>
        </w:rPr>
        <w:t>@Lisa Curtis</w:t>
      </w:r>
      <w:r>
        <w:fldChar w:fldCharType="end"/>
      </w:r>
      <w:r w:rsidRPr="34235093">
        <w:t xml:space="preserve"> what system do you use for nursery?</w:t>
      </w:r>
    </w:p>
    <w:p w14:paraId="1CBB7F1C" w14:textId="07FC9D44" w:rsidR="00381529" w:rsidRDefault="00381529">
      <w:r w:rsidRPr="62CBC15A">
        <w:t> Just to note Google Maps uses Geographic Information Systems (GIS) (GIS) technology to create its maps, but it is not a professional-grade GIS software itself.</w:t>
      </w:r>
    </w:p>
  </w:comment>
  <w:comment w:id="4" w:author="Hayley Swinhoe" w:date="2025-09-24T10:09:00Z" w:initials="HS">
    <w:p w14:paraId="106F8437" w14:textId="64AAF9CC" w:rsidR="00381529" w:rsidRDefault="00381529">
      <w:r>
        <w:annotationRef/>
      </w:r>
      <w:r w:rsidRPr="1F054887">
        <w:t>there is no category 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CBB7F1C" w15:done="0"/>
  <w15:commentEx w15:paraId="106F843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3B8D564" w16cex:dateUtc="2025-09-24T09:08:00Z"/>
  <w16cex:commentExtensible w16cex:durableId="4C0A79FA" w16cex:dateUtc="2025-09-24T09: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CBB7F1C" w16cid:durableId="63B8D564"/>
  <w16cid:commentId w16cid:paraId="106F8437" w16cid:durableId="4C0A79F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e Gothic Next Light">
    <w:charset w:val="00"/>
    <w:family w:val="swiss"/>
    <w:pitch w:val="variable"/>
    <w:sig w:usb0="8000002F" w:usb1="0000000A"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7960B2"/>
    <w:multiLevelType w:val="hybridMultilevel"/>
    <w:tmpl w:val="C182428C"/>
    <w:lvl w:ilvl="0" w:tplc="5C0A897C">
      <w:start w:val="1"/>
      <w:numFmt w:val="decimal"/>
      <w:lvlText w:val="%1."/>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2036E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63A62E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35CC03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E85F1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E5EDD2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1BC27D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C6137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376394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634876402">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isa Curtis">
    <w15:presenceInfo w15:providerId="AD" w15:userId="S::Lisa.Curtis@nllt.co.uk::ca070b6f-dbee-4381-9489-65503f87075a"/>
  </w15:person>
  <w15:person w15:author="Hayley Swinhoe">
    <w15:presenceInfo w15:providerId="AD" w15:userId="S::hayley.swinhoe@nllt.co.uk::13e74555-0e6a-498d-9e8c-b4ec9ab0a4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markup="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04D"/>
    <w:rsid w:val="00014C64"/>
    <w:rsid w:val="00192AC6"/>
    <w:rsid w:val="002709D9"/>
    <w:rsid w:val="003439D8"/>
    <w:rsid w:val="00381529"/>
    <w:rsid w:val="003C675D"/>
    <w:rsid w:val="00425D8E"/>
    <w:rsid w:val="006A0826"/>
    <w:rsid w:val="00727F59"/>
    <w:rsid w:val="00731CFE"/>
    <w:rsid w:val="00781704"/>
    <w:rsid w:val="007E4038"/>
    <w:rsid w:val="00881B82"/>
    <w:rsid w:val="008F3104"/>
    <w:rsid w:val="00A40772"/>
    <w:rsid w:val="00A6408B"/>
    <w:rsid w:val="00AA1965"/>
    <w:rsid w:val="00BD72B3"/>
    <w:rsid w:val="00C0455E"/>
    <w:rsid w:val="00C64158"/>
    <w:rsid w:val="00D62FC0"/>
    <w:rsid w:val="00F20759"/>
    <w:rsid w:val="00F663A6"/>
    <w:rsid w:val="00F80339"/>
    <w:rsid w:val="00F846D4"/>
    <w:rsid w:val="00F8704D"/>
    <w:rsid w:val="0EF91F72"/>
    <w:rsid w:val="2CB29F3F"/>
    <w:rsid w:val="2E920BC1"/>
    <w:rsid w:val="4EFC5922"/>
    <w:rsid w:val="50880952"/>
    <w:rsid w:val="5DD544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F359B"/>
  <w15:docId w15:val="{B9284CA4-46B8-47AE-9358-88C284346D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 w:line="256" w:lineRule="auto"/>
      <w:ind w:left="17" w:right="3"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rFonts w:ascii="Arial" w:eastAsia="Arial" w:hAnsi="Arial" w:cs="Arial"/>
      <w:color w:val="000000"/>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381529"/>
    <w:pPr>
      <w:spacing w:after="0" w:line="240" w:lineRule="auto"/>
    </w:pPr>
    <w:rPr>
      <w:rFonts w:ascii="Arial" w:eastAsia="Arial" w:hAnsi="Arial" w:cs="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microsoft.com/office/2018/08/relationships/commentsExtensible" Target="commentsExtensible.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6/09/relationships/commentsIds" Target="commentsIds.xml"/><Relationship Id="rId17"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microsoft.com/office/2011/relationships/people" Target="people.xml"/><Relationship Id="rId10" Type="http://schemas.openxmlformats.org/officeDocument/2006/relationships/comments" Target="comments.xm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fontTable" Target="fontTable.xml"/></Relationships>
</file>

<file path=word/documenttasks/documenttasks1.xml><?xml version="1.0" encoding="utf-8"?>
<t:Tasks xmlns:t="http://schemas.microsoft.com/office/tasks/2019/documenttasks" xmlns:oel="http://schemas.microsoft.com/office/2019/extlst">
  <t:Task id="{964981D6-D8DD-4F5D-B564-53C84B09CD15}">
    <t:Anchor>
      <t:Comment id="1673057636"/>
    </t:Anchor>
    <t:History>
      <t:Event id="{1FAAE19B-1789-4C69-AB5E-EDD2AC7EF5B0}" time="2025-09-24T09:08:12.968Z">
        <t:Attribution userId="S::hayley.swinhoe@nllt.co.uk::13e74555-0e6a-498d-9e8c-b4ec9ab0a488" userProvider="AD" userName="Hayley Swinhoe"/>
        <t:Anchor>
          <t:Comment id="1673057636"/>
        </t:Anchor>
        <t:Create/>
      </t:Event>
      <t:Event id="{D76EE39E-42D0-454D-A429-A5CB1D9C57E2}" time="2025-09-24T09:08:12.968Z">
        <t:Attribution userId="S::hayley.swinhoe@nllt.co.uk::13e74555-0e6a-498d-9e8c-b4ec9ab0a488" userProvider="AD" userName="Hayley Swinhoe"/>
        <t:Anchor>
          <t:Comment id="1673057636"/>
        </t:Anchor>
        <t:Assign userId="S::Lisa.Curtis@nllt.co.uk::ca070b6f-dbee-4381-9489-65503f87075a" userProvider="AD" userName="Lisa Curtis"/>
      </t:Event>
      <t:Event id="{26F1D223-B014-4A2C-B110-C39E1A37008E}" time="2025-09-24T09:08:12.968Z">
        <t:Attribution userId="S::hayley.swinhoe@nllt.co.uk::13e74555-0e6a-498d-9e8c-b4ec9ab0a488" userProvider="AD" userName="Hayley Swinhoe"/>
        <t:Anchor>
          <t:Comment id="1673057636"/>
        </t:Anchor>
        <t:SetTitle title="@Lisa Curtis what system do you use for nursery?"/>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61F998FEC5A4643B28C0D16C8CAAC77" ma:contentTypeVersion="6" ma:contentTypeDescription="Create a new document." ma:contentTypeScope="" ma:versionID="6ae0a8faab43d15957237a048c8c30b6">
  <xsd:schema xmlns:xsd="http://www.w3.org/2001/XMLSchema" xmlns:xs="http://www.w3.org/2001/XMLSchema" xmlns:p="http://schemas.microsoft.com/office/2006/metadata/properties" xmlns:ns2="a2d72333-1fcf-4e7c-b591-8ed4d4ad550f" xmlns:ns3="3f0ff997-d361-4865-a837-bd21fb33d5e4" targetNamespace="http://schemas.microsoft.com/office/2006/metadata/properties" ma:root="true" ma:fieldsID="9d75bccbdd91d3ffa378d32bb252aefe" ns2:_="" ns3:_="">
    <xsd:import namespace="a2d72333-1fcf-4e7c-b591-8ed4d4ad550f"/>
    <xsd:import namespace="3f0ff997-d361-4865-a837-bd21fb33d5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d72333-1fcf-4e7c-b591-8ed4d4ad5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f0ff997-d361-4865-a837-bd21fb33d5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357109-93A3-4779-BC0F-7A5829D8F5E3}">
  <ds:schemaRefs>
    <ds:schemaRef ds:uri="http://schemas.microsoft.com/office/2006/metadata/properties"/>
    <ds:schemaRef ds:uri="http://schemas.microsoft.com/office/infopath/2007/PartnerControls"/>
    <ds:schemaRef ds:uri="b024977e-184d-4f29-84b9-8ed97a825a1e"/>
    <ds:schemaRef ds:uri="1cdd6596-f293-4963-a1ec-b8f566ed88f2"/>
  </ds:schemaRefs>
</ds:datastoreItem>
</file>

<file path=customXml/itemProps2.xml><?xml version="1.0" encoding="utf-8"?>
<ds:datastoreItem xmlns:ds="http://schemas.openxmlformats.org/officeDocument/2006/customXml" ds:itemID="{7A763CB5-9834-40F1-8C30-CFD291BC21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d72333-1fcf-4e7c-b591-8ed4d4ad550f"/>
    <ds:schemaRef ds:uri="3f0ff997-d361-4865-a837-bd21fb33d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5A81A7-336A-4F1E-941A-CB610E3C35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699</Words>
  <Characters>3987</Characters>
  <Application>Microsoft Office Word</Application>
  <DocSecurity>0</DocSecurity>
  <Lines>33</Lines>
  <Paragraphs>9</Paragraphs>
  <ScaleCrop>false</ScaleCrop>
  <Company/>
  <LinksUpToDate>false</LinksUpToDate>
  <CharactersWithSpaces>4677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Benedict Biscop CE Academy</dc:title>
  <dc:subject/>
  <dc:creator>Administrator</dc:creator>
  <cp:keywords/>
  <cp:lastModifiedBy>Lisa Curtis</cp:lastModifiedBy>
  <cp:revision>2</cp:revision>
  <cp:lastPrinted>2024-07-10T11:16:00Z</cp:lastPrinted>
  <dcterms:created xsi:type="dcterms:W3CDTF">2025-09-29T12:27:00Z</dcterms:created>
  <dcterms:modified xsi:type="dcterms:W3CDTF">2025-09-29T12:27:00Z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0x010100C61F998FEC5A4643B28C0D16C8CAAC77</vt:lpwstr>
  </property>
</Properties>
</file>