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B5EFF" w14:textId="210D46F6" w:rsidR="00CF2E5C" w:rsidRDefault="001C5C0E">
      <w:pPr>
        <w:spacing w:after="0" w:line="259" w:lineRule="auto"/>
        <w:ind w:left="192" w:firstLine="0"/>
        <w:jc w:val="center"/>
      </w:pPr>
      <w:ins w:id="0" w:author="Lisa Curtis" w:date="2025-09-21T16:16:00Z" w16du:dateUtc="2025-09-21T15:16:00Z">
        <w:r>
          <w:rPr>
            <w:noProof/>
          </w:rPr>
          <w:drawing>
            <wp:anchor distT="0" distB="0" distL="114300" distR="114300" simplePos="0" relativeHeight="251658240" behindDoc="0" locked="0" layoutInCell="1" allowOverlap="1" wp14:anchorId="761B070F" wp14:editId="11D46DDD">
              <wp:simplePos x="0" y="0"/>
              <wp:positionH relativeFrom="column">
                <wp:posOffset>1546860</wp:posOffset>
              </wp:positionH>
              <wp:positionV relativeFrom="paragraph">
                <wp:posOffset>158115</wp:posOffset>
              </wp:positionV>
              <wp:extent cx="2444750" cy="587855"/>
              <wp:effectExtent l="0" t="0" r="0" b="0"/>
              <wp:wrapNone/>
              <wp:docPr id="116" name="Picture 1" descr="A white background with blue and grey text&#10;&#10;AI-generated content may be incorrect."/>
              <wp:cNvGraphicFramePr/>
              <a:graphic xmlns:a="http://schemas.openxmlformats.org/drawingml/2006/main">
                <a:graphicData uri="http://schemas.openxmlformats.org/drawingml/2006/picture">
                  <pic:pic xmlns:pic="http://schemas.openxmlformats.org/drawingml/2006/picture">
                    <pic:nvPicPr>
                      <pic:cNvPr id="116" name="Picture 1" descr="A white background with blue and grey text&#10;&#10;AI-generated content may be incorrect."/>
                      <pic:cNvPicPr/>
                    </pic:nvPicPr>
                    <pic:blipFill>
                      <a:blip r:embed="rId9"/>
                      <a:stretch>
                        <a:fillRect/>
                      </a:stretch>
                    </pic:blipFill>
                    <pic:spPr>
                      <a:xfrm>
                        <a:off x="0" y="0"/>
                        <a:ext cx="2444750" cy="587855"/>
                      </a:xfrm>
                      <a:prstGeom prst="rect">
                        <a:avLst/>
                      </a:prstGeom>
                    </pic:spPr>
                  </pic:pic>
                </a:graphicData>
              </a:graphic>
            </wp:anchor>
          </w:drawing>
        </w:r>
      </w:ins>
      <w:r w:rsidR="00EE3E48">
        <w:rPr>
          <w:b/>
          <w:color w:val="FFD006"/>
          <w:sz w:val="72"/>
        </w:rPr>
        <w:t xml:space="preserve"> </w:t>
      </w:r>
    </w:p>
    <w:p w14:paraId="4A4FA618" w14:textId="60DD337E" w:rsidR="00505503" w:rsidRDefault="00505503">
      <w:pPr>
        <w:spacing w:after="600" w:line="259" w:lineRule="auto"/>
        <w:ind w:left="3645" w:firstLine="0"/>
        <w:jc w:val="left"/>
        <w:rPr>
          <w:ins w:id="1" w:author="Lisa Curtis" w:date="2025-09-21T16:16:00Z" w16du:dateUtc="2025-09-21T15:16:00Z"/>
        </w:rPr>
      </w:pPr>
    </w:p>
    <w:p w14:paraId="550E909A" w14:textId="462D726B" w:rsidR="00505503" w:rsidRDefault="001C5C0E">
      <w:pPr>
        <w:spacing w:after="600" w:line="259" w:lineRule="auto"/>
        <w:ind w:left="3645" w:firstLine="0"/>
        <w:jc w:val="left"/>
        <w:rPr>
          <w:ins w:id="2" w:author="Lisa Curtis" w:date="2025-09-21T16:16:00Z" w16du:dateUtc="2025-09-21T15:16:00Z"/>
        </w:rPr>
      </w:pPr>
      <w:ins w:id="3" w:author="Lisa Curtis" w:date="2025-09-21T16:16:00Z" w16du:dateUtc="2025-09-21T15:16:00Z">
        <w:r>
          <w:t xml:space="preserve">   </w:t>
        </w:r>
      </w:ins>
    </w:p>
    <w:p w14:paraId="25982E3C" w14:textId="7BDFD580" w:rsidR="00CF2E5C" w:rsidRDefault="00EE3E48">
      <w:pPr>
        <w:spacing w:after="600" w:line="259" w:lineRule="auto"/>
        <w:ind w:left="3645" w:firstLine="0"/>
        <w:jc w:val="left"/>
      </w:pPr>
      <w:r>
        <w:rPr>
          <w:noProof/>
        </w:rPr>
        <w:drawing>
          <wp:inline distT="0" distB="0" distL="0" distR="0" wp14:anchorId="7617E919" wp14:editId="0E5661BD">
            <wp:extent cx="1095375" cy="109537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0"/>
                    <a:stretch>
                      <a:fillRect/>
                    </a:stretch>
                  </pic:blipFill>
                  <pic:spPr>
                    <a:xfrm>
                      <a:off x="0" y="0"/>
                      <a:ext cx="1095375" cy="1095375"/>
                    </a:xfrm>
                    <a:prstGeom prst="rect">
                      <a:avLst/>
                    </a:prstGeom>
                  </pic:spPr>
                </pic:pic>
              </a:graphicData>
            </a:graphic>
          </wp:inline>
        </w:drawing>
      </w:r>
    </w:p>
    <w:p w14:paraId="5A328637" w14:textId="77777777" w:rsidR="00CF2E5C" w:rsidRDefault="00EE3E48">
      <w:pPr>
        <w:spacing w:after="258" w:line="259" w:lineRule="auto"/>
        <w:ind w:right="1067"/>
        <w:jc w:val="right"/>
      </w:pPr>
      <w:r>
        <w:rPr>
          <w:sz w:val="72"/>
        </w:rPr>
        <w:t xml:space="preserve">Holley Park Academy </w:t>
      </w:r>
    </w:p>
    <w:p w14:paraId="5F53E4B0" w14:textId="77777777" w:rsidR="00CF2E5C" w:rsidRDefault="00EE3E48">
      <w:pPr>
        <w:spacing w:after="258" w:line="259" w:lineRule="auto"/>
        <w:ind w:left="192" w:firstLine="0"/>
        <w:jc w:val="center"/>
      </w:pPr>
      <w:r>
        <w:rPr>
          <w:sz w:val="72"/>
        </w:rPr>
        <w:t xml:space="preserve"> </w:t>
      </w:r>
    </w:p>
    <w:p w14:paraId="307925AE" w14:textId="77777777" w:rsidR="00CF2E5C" w:rsidRDefault="00EE3E48">
      <w:pPr>
        <w:pStyle w:val="Heading1"/>
        <w:ind w:right="1298"/>
      </w:pPr>
      <w:r>
        <w:t xml:space="preserve">Online Safety Policy </w:t>
      </w:r>
    </w:p>
    <w:p w14:paraId="32A753B6" w14:textId="77777777" w:rsidR="00CF2E5C" w:rsidRDefault="00EE3E48">
      <w:pPr>
        <w:spacing w:after="228" w:line="259" w:lineRule="auto"/>
        <w:ind w:left="0" w:firstLine="0"/>
        <w:jc w:val="left"/>
      </w:pPr>
      <w:r>
        <w:rPr>
          <w:b/>
          <w:sz w:val="32"/>
        </w:rPr>
        <w:t xml:space="preserve"> </w:t>
      </w:r>
    </w:p>
    <w:p w14:paraId="58433C3E" w14:textId="77777777" w:rsidR="00CF2E5C" w:rsidRDefault="00EE3E48">
      <w:pPr>
        <w:spacing w:after="228" w:line="259" w:lineRule="auto"/>
        <w:ind w:left="0" w:firstLine="0"/>
        <w:jc w:val="left"/>
      </w:pPr>
      <w:r>
        <w:rPr>
          <w:b/>
          <w:sz w:val="32"/>
        </w:rPr>
        <w:t xml:space="preserve"> </w:t>
      </w:r>
    </w:p>
    <w:p w14:paraId="266AE92C" w14:textId="77777777" w:rsidR="00CF2E5C" w:rsidRDefault="00EE3E48">
      <w:pPr>
        <w:spacing w:after="132" w:line="259" w:lineRule="auto"/>
        <w:ind w:left="0" w:firstLine="0"/>
        <w:jc w:val="left"/>
      </w:pPr>
      <w:r>
        <w:rPr>
          <w:b/>
          <w:sz w:val="32"/>
        </w:rPr>
        <w:t xml:space="preserve"> </w:t>
      </w:r>
    </w:p>
    <w:p w14:paraId="0E2E1CA7" w14:textId="77777777" w:rsidR="00A63304" w:rsidRDefault="00A63304">
      <w:pPr>
        <w:spacing w:after="207"/>
        <w:rPr>
          <w:sz w:val="36"/>
          <w:szCs w:val="36"/>
        </w:rPr>
      </w:pPr>
    </w:p>
    <w:p w14:paraId="20434223" w14:textId="77777777" w:rsidR="00A63304" w:rsidRDefault="00A63304">
      <w:pPr>
        <w:spacing w:after="207"/>
        <w:rPr>
          <w:sz w:val="36"/>
          <w:szCs w:val="36"/>
        </w:rPr>
      </w:pPr>
    </w:p>
    <w:p w14:paraId="55AEDE3B" w14:textId="77777777" w:rsidR="00A63304" w:rsidRDefault="00A63304">
      <w:pPr>
        <w:spacing w:after="207"/>
        <w:rPr>
          <w:sz w:val="36"/>
          <w:szCs w:val="36"/>
        </w:rPr>
      </w:pPr>
    </w:p>
    <w:p w14:paraId="2C48ABEA" w14:textId="77777777" w:rsidR="00A63304" w:rsidRDefault="00A63304">
      <w:pPr>
        <w:spacing w:after="207"/>
        <w:rPr>
          <w:sz w:val="36"/>
          <w:szCs w:val="36"/>
        </w:rPr>
      </w:pPr>
    </w:p>
    <w:p w14:paraId="6E7FFDDF" w14:textId="3543329B" w:rsidR="00CF2E5C" w:rsidRPr="00546F63" w:rsidRDefault="00EE3E48">
      <w:pPr>
        <w:spacing w:after="207"/>
        <w:rPr>
          <w:sz w:val="36"/>
          <w:szCs w:val="36"/>
        </w:rPr>
      </w:pPr>
      <w:r w:rsidRPr="00B55E7C">
        <w:rPr>
          <w:sz w:val="36"/>
          <w:szCs w:val="36"/>
        </w:rPr>
        <w:t xml:space="preserve">Review date: Autumn </w:t>
      </w:r>
      <w:r w:rsidRPr="00546F63">
        <w:rPr>
          <w:sz w:val="36"/>
          <w:szCs w:val="36"/>
        </w:rPr>
        <w:t>202</w:t>
      </w:r>
      <w:r w:rsidR="008037A3" w:rsidRPr="00546F63">
        <w:rPr>
          <w:sz w:val="36"/>
          <w:szCs w:val="36"/>
        </w:rPr>
        <w:t>5</w:t>
      </w:r>
    </w:p>
    <w:p w14:paraId="3F3B3964" w14:textId="1855044B" w:rsidR="00CF2E5C" w:rsidRPr="00A63304" w:rsidRDefault="00EE3E48">
      <w:pPr>
        <w:spacing w:after="205"/>
        <w:rPr>
          <w:sz w:val="36"/>
          <w:szCs w:val="36"/>
        </w:rPr>
      </w:pPr>
      <w:r w:rsidRPr="00546F63">
        <w:rPr>
          <w:sz w:val="36"/>
          <w:szCs w:val="36"/>
        </w:rPr>
        <w:t>Next review date: Autumn 202</w:t>
      </w:r>
      <w:r w:rsidR="008037A3" w:rsidRPr="00546F63">
        <w:rPr>
          <w:sz w:val="36"/>
          <w:szCs w:val="36"/>
        </w:rPr>
        <w:t>6</w:t>
      </w:r>
      <w:r w:rsidRPr="00A63304">
        <w:rPr>
          <w:sz w:val="36"/>
          <w:szCs w:val="36"/>
        </w:rPr>
        <w:t xml:space="preserve"> </w:t>
      </w:r>
    </w:p>
    <w:p w14:paraId="5E158206" w14:textId="29AEEF25" w:rsidR="00CF2E5C" w:rsidRPr="00A63304" w:rsidRDefault="00EE3E48">
      <w:pPr>
        <w:spacing w:after="294"/>
        <w:rPr>
          <w:sz w:val="36"/>
          <w:szCs w:val="36"/>
        </w:rPr>
      </w:pPr>
      <w:r w:rsidRPr="00A63304">
        <w:rPr>
          <w:sz w:val="36"/>
          <w:szCs w:val="36"/>
        </w:rPr>
        <w:t xml:space="preserve">Person in charge: Headteacher </w:t>
      </w:r>
      <w:r w:rsidR="00A63304" w:rsidRPr="00A63304">
        <w:rPr>
          <w:sz w:val="36"/>
          <w:szCs w:val="36"/>
        </w:rPr>
        <w:t xml:space="preserve">Mrs. L. Curtis </w:t>
      </w:r>
      <w:r w:rsidRPr="00A63304">
        <w:rPr>
          <w:sz w:val="36"/>
          <w:szCs w:val="36"/>
        </w:rPr>
        <w:t xml:space="preserve"> </w:t>
      </w:r>
    </w:p>
    <w:p w14:paraId="7A2A1211" w14:textId="796D43BA" w:rsidR="00CF2E5C" w:rsidRPr="00A63304" w:rsidDel="001C5C0E" w:rsidRDefault="00EE3E48">
      <w:pPr>
        <w:spacing w:after="197"/>
        <w:rPr>
          <w:del w:id="4" w:author="Lisa Curtis" w:date="2025-09-21T16:17:00Z" w16du:dateUtc="2025-09-21T15:17:00Z"/>
          <w:sz w:val="36"/>
          <w:szCs w:val="36"/>
        </w:rPr>
      </w:pPr>
      <w:r w:rsidRPr="00A63304">
        <w:rPr>
          <w:sz w:val="36"/>
          <w:szCs w:val="36"/>
        </w:rPr>
        <w:t>Governance: Chair of Governors</w:t>
      </w:r>
      <w:r w:rsidRPr="00A63304">
        <w:rPr>
          <w:b/>
          <w:sz w:val="36"/>
          <w:szCs w:val="36"/>
        </w:rPr>
        <w:t xml:space="preserve"> </w:t>
      </w:r>
      <w:r w:rsidR="00A63304" w:rsidRPr="00A63304">
        <w:rPr>
          <w:bCs/>
          <w:sz w:val="36"/>
          <w:szCs w:val="36"/>
        </w:rPr>
        <w:t>Mr. C. Jame</w:t>
      </w:r>
      <w:r w:rsidR="00E774D4">
        <w:rPr>
          <w:bCs/>
          <w:sz w:val="36"/>
          <w:szCs w:val="36"/>
        </w:rPr>
        <w:t>s</w:t>
      </w:r>
    </w:p>
    <w:p w14:paraId="3B0419FA" w14:textId="77777777" w:rsidR="00CF2E5C" w:rsidDel="001C5C0E" w:rsidRDefault="00EE3E48">
      <w:pPr>
        <w:spacing w:after="228" w:line="259" w:lineRule="auto"/>
        <w:ind w:left="0" w:firstLine="0"/>
        <w:jc w:val="left"/>
        <w:rPr>
          <w:del w:id="5" w:author="Lisa Curtis" w:date="2025-09-21T16:17:00Z" w16du:dateUtc="2025-09-21T15:17:00Z"/>
        </w:rPr>
      </w:pPr>
      <w:del w:id="6" w:author="Lisa Curtis" w:date="2025-09-21T16:17:00Z" w16du:dateUtc="2025-09-21T15:17:00Z">
        <w:r w:rsidDel="001C5C0E">
          <w:rPr>
            <w:b/>
            <w:sz w:val="32"/>
          </w:rPr>
          <w:lastRenderedPageBreak/>
          <w:delText xml:space="preserve"> </w:delText>
        </w:r>
      </w:del>
    </w:p>
    <w:p w14:paraId="276552C7" w14:textId="77777777" w:rsidR="00CF2E5C" w:rsidRDefault="00EE3E48">
      <w:pPr>
        <w:spacing w:after="197"/>
        <w:pPrChange w:id="7" w:author="Lisa Curtis" w:date="2025-09-21T16:17:00Z" w16du:dateUtc="2025-09-21T15:17:00Z">
          <w:pPr>
            <w:spacing w:after="228" w:line="259" w:lineRule="auto"/>
            <w:ind w:left="0" w:firstLine="0"/>
            <w:jc w:val="left"/>
          </w:pPr>
        </w:pPrChange>
      </w:pPr>
      <w:del w:id="8" w:author="Lisa Curtis" w:date="2025-09-21T16:17:00Z" w16du:dateUtc="2025-09-21T15:17:00Z">
        <w:r w:rsidDel="001C5C0E">
          <w:rPr>
            <w:b/>
            <w:sz w:val="32"/>
          </w:rPr>
          <w:delText xml:space="preserve"> </w:delText>
        </w:r>
      </w:del>
    </w:p>
    <w:p w14:paraId="752576A7" w14:textId="77777777" w:rsidR="00CF2E5C" w:rsidRDefault="00EE3E48">
      <w:pPr>
        <w:spacing w:after="225" w:line="259" w:lineRule="auto"/>
        <w:ind w:left="0" w:firstLine="0"/>
        <w:jc w:val="left"/>
      </w:pPr>
      <w:r>
        <w:rPr>
          <w:b/>
          <w:sz w:val="32"/>
        </w:rPr>
        <w:t xml:space="preserve"> </w:t>
      </w:r>
    </w:p>
    <w:p w14:paraId="785DBBED" w14:textId="25731BB5" w:rsidR="00CF2E5C" w:rsidRPr="00A63304" w:rsidRDefault="00EE3E48" w:rsidP="00A63304">
      <w:pPr>
        <w:spacing w:after="228" w:line="259" w:lineRule="auto"/>
        <w:ind w:left="0" w:firstLine="0"/>
        <w:jc w:val="left"/>
        <w:rPr>
          <w:b/>
          <w:sz w:val="32"/>
        </w:rPr>
      </w:pPr>
      <w:r>
        <w:rPr>
          <w:b/>
          <w:sz w:val="32"/>
        </w:rPr>
        <w:t xml:space="preserve">Contents: </w:t>
      </w:r>
    </w:p>
    <w:p w14:paraId="3EFF6F1B" w14:textId="77777777" w:rsidR="00CF2E5C" w:rsidRDefault="00EE3E48">
      <w:pPr>
        <w:spacing w:after="205"/>
      </w:pPr>
      <w:r>
        <w:t xml:space="preserve">Statement of intent </w:t>
      </w:r>
    </w:p>
    <w:p w14:paraId="685629F6" w14:textId="77777777" w:rsidR="00CF2E5C" w:rsidRDefault="00EE3E48">
      <w:pPr>
        <w:numPr>
          <w:ilvl w:val="0"/>
          <w:numId w:val="1"/>
        </w:numPr>
        <w:ind w:hanging="437"/>
      </w:pPr>
      <w:r>
        <w:t xml:space="preserve">[Updated] Legal framework  </w:t>
      </w:r>
    </w:p>
    <w:p w14:paraId="4C94A353" w14:textId="77777777" w:rsidR="00CF2E5C" w:rsidRDefault="00EE3E48">
      <w:pPr>
        <w:numPr>
          <w:ilvl w:val="0"/>
          <w:numId w:val="1"/>
        </w:numPr>
        <w:ind w:hanging="437"/>
      </w:pPr>
      <w:r>
        <w:t xml:space="preserve">Roles and responsibilities </w:t>
      </w:r>
    </w:p>
    <w:p w14:paraId="7D4A82A3" w14:textId="77777777" w:rsidR="00CF2E5C" w:rsidRDefault="00EE3E48">
      <w:pPr>
        <w:numPr>
          <w:ilvl w:val="0"/>
          <w:numId w:val="1"/>
        </w:numPr>
        <w:ind w:hanging="437"/>
      </w:pPr>
      <w:r>
        <w:t xml:space="preserve">Managing online safety </w:t>
      </w:r>
    </w:p>
    <w:p w14:paraId="2E829F1A" w14:textId="77777777" w:rsidR="00CF2E5C" w:rsidRDefault="00EE3E48">
      <w:pPr>
        <w:numPr>
          <w:ilvl w:val="0"/>
          <w:numId w:val="1"/>
        </w:numPr>
        <w:ind w:hanging="437"/>
      </w:pPr>
      <w:r>
        <w:t xml:space="preserve">Cyberbullying </w:t>
      </w:r>
    </w:p>
    <w:p w14:paraId="641E73E5" w14:textId="77777777" w:rsidR="00CF2E5C" w:rsidRDefault="00EE3E48">
      <w:pPr>
        <w:numPr>
          <w:ilvl w:val="0"/>
          <w:numId w:val="1"/>
        </w:numPr>
        <w:ind w:hanging="437"/>
      </w:pPr>
      <w:r>
        <w:t xml:space="preserve">Child-on-child sexual abuse and harassment </w:t>
      </w:r>
    </w:p>
    <w:p w14:paraId="7F511505" w14:textId="77777777" w:rsidR="00CF2E5C" w:rsidRDefault="00EE3E48">
      <w:pPr>
        <w:numPr>
          <w:ilvl w:val="0"/>
          <w:numId w:val="1"/>
        </w:numPr>
        <w:ind w:hanging="437"/>
      </w:pPr>
      <w:r>
        <w:t xml:space="preserve">Grooming and exploitation </w:t>
      </w:r>
    </w:p>
    <w:p w14:paraId="64A0522E" w14:textId="77777777" w:rsidR="00CF2E5C" w:rsidRDefault="00EE3E48">
      <w:pPr>
        <w:numPr>
          <w:ilvl w:val="0"/>
          <w:numId w:val="1"/>
        </w:numPr>
        <w:ind w:hanging="437"/>
      </w:pPr>
      <w:r>
        <w:t xml:space="preserve">Mental health </w:t>
      </w:r>
    </w:p>
    <w:p w14:paraId="757DA82B" w14:textId="77777777" w:rsidR="00CF2E5C" w:rsidRDefault="00EE3E48">
      <w:pPr>
        <w:numPr>
          <w:ilvl w:val="0"/>
          <w:numId w:val="1"/>
        </w:numPr>
        <w:ind w:hanging="437"/>
      </w:pPr>
      <w:r>
        <w:t xml:space="preserve">Online hoaxes and harmful online challenges </w:t>
      </w:r>
    </w:p>
    <w:p w14:paraId="70A96451" w14:textId="77777777" w:rsidR="00CF2E5C" w:rsidRDefault="00EE3E48">
      <w:pPr>
        <w:numPr>
          <w:ilvl w:val="0"/>
          <w:numId w:val="1"/>
        </w:numPr>
        <w:ind w:hanging="437"/>
      </w:pPr>
      <w:r>
        <w:t xml:space="preserve">Cyber-crime </w:t>
      </w:r>
    </w:p>
    <w:p w14:paraId="2D7A6A71" w14:textId="77777777" w:rsidR="00CF2E5C" w:rsidRDefault="00EE3E48">
      <w:pPr>
        <w:numPr>
          <w:ilvl w:val="0"/>
          <w:numId w:val="1"/>
        </w:numPr>
        <w:ind w:hanging="437"/>
      </w:pPr>
      <w:r>
        <w:t xml:space="preserve">Online safety training for staff </w:t>
      </w:r>
    </w:p>
    <w:p w14:paraId="4C5243FF" w14:textId="77777777" w:rsidR="00CF2E5C" w:rsidRDefault="00EE3E48">
      <w:pPr>
        <w:numPr>
          <w:ilvl w:val="0"/>
          <w:numId w:val="1"/>
        </w:numPr>
        <w:ind w:hanging="437"/>
      </w:pPr>
      <w:r>
        <w:t xml:space="preserve">Online safety and the curriculum </w:t>
      </w:r>
    </w:p>
    <w:p w14:paraId="0B076A67" w14:textId="77777777" w:rsidR="00CF2E5C" w:rsidRDefault="00EE3E48">
      <w:pPr>
        <w:numPr>
          <w:ilvl w:val="0"/>
          <w:numId w:val="1"/>
        </w:numPr>
        <w:ind w:hanging="437"/>
      </w:pPr>
      <w:r>
        <w:t xml:space="preserve">Use of technology in the classroom </w:t>
      </w:r>
    </w:p>
    <w:p w14:paraId="36899FF3" w14:textId="77777777" w:rsidR="00CF2E5C" w:rsidRDefault="00EE3E48">
      <w:pPr>
        <w:numPr>
          <w:ilvl w:val="0"/>
          <w:numId w:val="1"/>
        </w:numPr>
        <w:ind w:hanging="437"/>
      </w:pPr>
      <w:r>
        <w:t xml:space="preserve">Use of smart technology </w:t>
      </w:r>
    </w:p>
    <w:p w14:paraId="58C9FF66" w14:textId="77777777" w:rsidR="00CF2E5C" w:rsidRDefault="00EE3E48">
      <w:pPr>
        <w:numPr>
          <w:ilvl w:val="0"/>
          <w:numId w:val="1"/>
        </w:numPr>
        <w:ind w:hanging="437"/>
      </w:pPr>
      <w:r>
        <w:t xml:space="preserve">Educating parents </w:t>
      </w:r>
    </w:p>
    <w:p w14:paraId="5857C8E4" w14:textId="77777777" w:rsidR="00CF2E5C" w:rsidRDefault="00EE3E48">
      <w:pPr>
        <w:numPr>
          <w:ilvl w:val="0"/>
          <w:numId w:val="1"/>
        </w:numPr>
        <w:ind w:hanging="437"/>
      </w:pPr>
      <w:r>
        <w:t xml:space="preserve">Internet access </w:t>
      </w:r>
    </w:p>
    <w:p w14:paraId="3AC2AEB1" w14:textId="77777777" w:rsidR="00CF2E5C" w:rsidRDefault="00EE3E48">
      <w:pPr>
        <w:numPr>
          <w:ilvl w:val="0"/>
          <w:numId w:val="1"/>
        </w:numPr>
        <w:ind w:hanging="437"/>
      </w:pPr>
      <w:r>
        <w:t xml:space="preserve">Filtering and monitoring online activity </w:t>
      </w:r>
    </w:p>
    <w:p w14:paraId="59B48A4D" w14:textId="77777777" w:rsidR="00CF2E5C" w:rsidRDefault="00EE3E48">
      <w:pPr>
        <w:numPr>
          <w:ilvl w:val="0"/>
          <w:numId w:val="1"/>
        </w:numPr>
        <w:ind w:hanging="437"/>
      </w:pPr>
      <w:r>
        <w:t xml:space="preserve">Network security </w:t>
      </w:r>
    </w:p>
    <w:p w14:paraId="7E2A892E" w14:textId="77777777" w:rsidR="00CF2E5C" w:rsidRDefault="00EE3E48">
      <w:pPr>
        <w:numPr>
          <w:ilvl w:val="0"/>
          <w:numId w:val="1"/>
        </w:numPr>
        <w:ind w:hanging="437"/>
      </w:pPr>
      <w:r>
        <w:t xml:space="preserve">Emails </w:t>
      </w:r>
    </w:p>
    <w:p w14:paraId="40DDA86A" w14:textId="77777777" w:rsidR="00CF2E5C" w:rsidRDefault="00EE3E48">
      <w:pPr>
        <w:numPr>
          <w:ilvl w:val="0"/>
          <w:numId w:val="1"/>
        </w:numPr>
        <w:ind w:hanging="437"/>
      </w:pPr>
      <w:r>
        <w:t xml:space="preserve">[New] Generative artificial intelligence (AI) </w:t>
      </w:r>
    </w:p>
    <w:p w14:paraId="1292CA58" w14:textId="77777777" w:rsidR="00CF2E5C" w:rsidRDefault="00EE3E48">
      <w:pPr>
        <w:numPr>
          <w:ilvl w:val="0"/>
          <w:numId w:val="1"/>
        </w:numPr>
        <w:ind w:hanging="437"/>
      </w:pPr>
      <w:r>
        <w:t xml:space="preserve">Social networking </w:t>
      </w:r>
    </w:p>
    <w:p w14:paraId="246951A9" w14:textId="77777777" w:rsidR="00CF2E5C" w:rsidRDefault="00EE3E48">
      <w:pPr>
        <w:numPr>
          <w:ilvl w:val="0"/>
          <w:numId w:val="1"/>
        </w:numPr>
        <w:ind w:hanging="437"/>
      </w:pPr>
      <w:r>
        <w:t xml:space="preserve">The school website </w:t>
      </w:r>
    </w:p>
    <w:p w14:paraId="776E8301" w14:textId="77777777" w:rsidR="00CF2E5C" w:rsidRDefault="00EE3E48">
      <w:pPr>
        <w:numPr>
          <w:ilvl w:val="0"/>
          <w:numId w:val="1"/>
        </w:numPr>
        <w:ind w:hanging="437"/>
      </w:pPr>
      <w:r>
        <w:t xml:space="preserve">Use of devices </w:t>
      </w:r>
    </w:p>
    <w:p w14:paraId="65A4A98F" w14:textId="77777777" w:rsidR="00CF2E5C" w:rsidRDefault="00EE3E48">
      <w:pPr>
        <w:numPr>
          <w:ilvl w:val="0"/>
          <w:numId w:val="1"/>
        </w:numPr>
        <w:ind w:hanging="437"/>
      </w:pPr>
      <w:r>
        <w:t xml:space="preserve">Remote learning </w:t>
      </w:r>
    </w:p>
    <w:p w14:paraId="7909B7E0" w14:textId="77777777" w:rsidR="00CF2E5C" w:rsidRDefault="00EE3E48">
      <w:pPr>
        <w:numPr>
          <w:ilvl w:val="0"/>
          <w:numId w:val="1"/>
        </w:numPr>
        <w:spacing w:after="205"/>
        <w:ind w:hanging="437"/>
      </w:pPr>
      <w:r>
        <w:t xml:space="preserve">Monitoring and review </w:t>
      </w:r>
    </w:p>
    <w:p w14:paraId="04DFFFEB" w14:textId="77777777" w:rsidR="00CF2E5C" w:rsidRDefault="00EE3E48">
      <w:pPr>
        <w:spacing w:after="208"/>
      </w:pPr>
      <w:r>
        <w:t xml:space="preserve">Appendix  </w:t>
      </w:r>
    </w:p>
    <w:p w14:paraId="20699172" w14:textId="77777777" w:rsidR="00CF2E5C" w:rsidRDefault="00EE3E48">
      <w:pPr>
        <w:spacing w:after="208"/>
        <w:ind w:left="355"/>
      </w:pPr>
      <w:r>
        <w:t xml:space="preserve">A. Online harms and risks – curriculum coverage  </w:t>
      </w:r>
    </w:p>
    <w:p w14:paraId="0CFD894D" w14:textId="77777777" w:rsidR="00CF2E5C" w:rsidRDefault="00EE3E48">
      <w:pPr>
        <w:spacing w:after="216" w:line="259" w:lineRule="auto"/>
        <w:ind w:left="0" w:firstLine="0"/>
        <w:jc w:val="left"/>
      </w:pPr>
      <w:r>
        <w:t xml:space="preserve"> </w:t>
      </w:r>
    </w:p>
    <w:p w14:paraId="3B4FE698" w14:textId="77777777" w:rsidR="00546F63" w:rsidRDefault="00546F63">
      <w:pPr>
        <w:spacing w:after="216" w:line="259" w:lineRule="auto"/>
        <w:ind w:left="0" w:firstLine="0"/>
        <w:jc w:val="left"/>
      </w:pPr>
    </w:p>
    <w:p w14:paraId="6A253BF9" w14:textId="77777777" w:rsidR="00546F63" w:rsidRDefault="00546F63">
      <w:pPr>
        <w:spacing w:after="216" w:line="259" w:lineRule="auto"/>
        <w:ind w:left="0" w:firstLine="0"/>
        <w:jc w:val="left"/>
      </w:pPr>
    </w:p>
    <w:p w14:paraId="489CB2AC" w14:textId="77777777" w:rsidR="00546F63" w:rsidRDefault="00546F63">
      <w:pPr>
        <w:spacing w:after="216" w:line="259" w:lineRule="auto"/>
        <w:ind w:left="0" w:firstLine="0"/>
        <w:jc w:val="left"/>
      </w:pPr>
    </w:p>
    <w:p w14:paraId="3219FD6F" w14:textId="77777777" w:rsidR="00546F63" w:rsidRDefault="00546F63">
      <w:pPr>
        <w:spacing w:after="216" w:line="259" w:lineRule="auto"/>
        <w:ind w:left="0" w:firstLine="0"/>
        <w:jc w:val="left"/>
      </w:pPr>
    </w:p>
    <w:p w14:paraId="1A1D7F13" w14:textId="77777777" w:rsidR="00546F63" w:rsidRDefault="00546F63">
      <w:pPr>
        <w:spacing w:after="216" w:line="259" w:lineRule="auto"/>
        <w:ind w:left="0" w:firstLine="0"/>
        <w:jc w:val="left"/>
      </w:pPr>
    </w:p>
    <w:p w14:paraId="4C1AF85E" w14:textId="77777777" w:rsidR="00546F63" w:rsidRDefault="00546F63">
      <w:pPr>
        <w:spacing w:after="216" w:line="259" w:lineRule="auto"/>
        <w:ind w:left="0" w:firstLine="0"/>
        <w:jc w:val="left"/>
      </w:pPr>
    </w:p>
    <w:p w14:paraId="7588FC00" w14:textId="77777777" w:rsidR="00CF2E5C" w:rsidRDefault="00EE3E48">
      <w:pPr>
        <w:spacing w:after="0" w:line="259" w:lineRule="auto"/>
        <w:ind w:left="0" w:firstLine="0"/>
        <w:jc w:val="left"/>
      </w:pPr>
      <w:r>
        <w:t xml:space="preserve"> </w:t>
      </w:r>
      <w:r>
        <w:tab/>
        <w:t xml:space="preserve"> </w:t>
      </w:r>
    </w:p>
    <w:p w14:paraId="23389293" w14:textId="77777777" w:rsidR="00CF2E5C" w:rsidRDefault="00EE3E48">
      <w:pPr>
        <w:pStyle w:val="Heading2"/>
        <w:ind w:left="-5"/>
      </w:pPr>
      <w:r>
        <w:t xml:space="preserve">Statement of intent  </w:t>
      </w:r>
    </w:p>
    <w:p w14:paraId="4C5BCD92" w14:textId="77777777" w:rsidR="00CF2E5C" w:rsidRDefault="00EE3E48">
      <w:pPr>
        <w:spacing w:after="203"/>
      </w:pPr>
      <w:r>
        <w:t>Holley Park Academy</w:t>
      </w:r>
      <w:r>
        <w:rPr>
          <w:color w:val="FF6900"/>
        </w:rPr>
        <w:t xml:space="preserve"> </w:t>
      </w:r>
      <w:r>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78EA2E68" w14:textId="77777777" w:rsidR="00CF2E5C" w:rsidRDefault="00EE3E48">
      <w:pPr>
        <w:spacing w:after="217"/>
      </w:pPr>
      <w:r>
        <w:t xml:space="preserve">The breadth of issues classified within online safety is considerable, but they can be categorised into four areas of risk: </w:t>
      </w:r>
    </w:p>
    <w:p w14:paraId="4B0339DA" w14:textId="77777777" w:rsidR="00CF2E5C" w:rsidRDefault="00EE3E48">
      <w:pPr>
        <w:numPr>
          <w:ilvl w:val="0"/>
          <w:numId w:val="2"/>
        </w:numPr>
        <w:ind w:hanging="360"/>
      </w:pPr>
      <w:r>
        <w:rPr>
          <w:b/>
        </w:rPr>
        <w:lastRenderedPageBreak/>
        <w:t>Content</w:t>
      </w:r>
      <w:r>
        <w:t xml:space="preserve">: Being exposed to illegal, inappropriate or harmful material, e.g. pornography, fake news, self-harm and suicide, and discriminatory or extremist views.  </w:t>
      </w:r>
    </w:p>
    <w:p w14:paraId="55CF3397" w14:textId="77777777" w:rsidR="00CF2E5C" w:rsidRDefault="00EE3E48">
      <w:pPr>
        <w:numPr>
          <w:ilvl w:val="0"/>
          <w:numId w:val="2"/>
        </w:numPr>
        <w:ind w:hanging="360"/>
      </w:pPr>
      <w:r>
        <w:rPr>
          <w:b/>
        </w:rPr>
        <w:t>Contact</w:t>
      </w:r>
      <w:r>
        <w:t xml:space="preserve">: Being subjected to harmful online interaction with other users, e.g. peer pressure, commercial advertising, and adults posing as children or young adults with the intention to groom or exploit children.  </w:t>
      </w:r>
    </w:p>
    <w:p w14:paraId="08FB0811" w14:textId="77777777" w:rsidR="00CF2E5C" w:rsidRDefault="00EE3E48">
      <w:pPr>
        <w:numPr>
          <w:ilvl w:val="0"/>
          <w:numId w:val="2"/>
        </w:numPr>
        <w:spacing w:after="0" w:line="259" w:lineRule="auto"/>
        <w:ind w:hanging="360"/>
      </w:pPr>
      <w:r>
        <w:rPr>
          <w:b/>
        </w:rPr>
        <w:t>Conduct</w:t>
      </w:r>
      <w:r>
        <w:t xml:space="preserve">: Personal online behaviour that increases the likelihood of, or causes, harm, </w:t>
      </w:r>
    </w:p>
    <w:p w14:paraId="21713058" w14:textId="77777777" w:rsidR="00CF2E5C" w:rsidRDefault="00EE3E48">
      <w:pPr>
        <w:ind w:left="730"/>
      </w:pPr>
      <w:r>
        <w:t xml:space="preserve">e.g. sending and receiving explicit messages, and cyberbullying.  </w:t>
      </w:r>
    </w:p>
    <w:p w14:paraId="0E587457" w14:textId="77777777" w:rsidR="00CF2E5C" w:rsidRDefault="00EE3E48">
      <w:pPr>
        <w:numPr>
          <w:ilvl w:val="0"/>
          <w:numId w:val="2"/>
        </w:numPr>
        <w:spacing w:after="202"/>
        <w:ind w:hanging="360"/>
      </w:pPr>
      <w:r>
        <w:rPr>
          <w:b/>
        </w:rPr>
        <w:t>Commerce</w:t>
      </w:r>
      <w:r>
        <w:t xml:space="preserve">: Risks such as online gambling, inappropriate advertising, phishing and/or financial scams.  </w:t>
      </w:r>
    </w:p>
    <w:p w14:paraId="6596D161" w14:textId="28B12471" w:rsidR="00CF2E5C" w:rsidRDefault="00EE3E48" w:rsidP="00546F63">
      <w:pPr>
        <w:spacing w:after="114" w:line="283" w:lineRule="auto"/>
        <w:ind w:left="-5"/>
        <w:jc w:val="left"/>
      </w:pPr>
      <w:r>
        <w:t xml:space="preserve">The measures implemented to protect pupils and staff revolve around these areas of risk. Our school has created this policy with the aim of ensuring appropriate and safe use of the internet and other digital technology devices by all pupils and staff.   </w:t>
      </w:r>
      <w:r>
        <w:tab/>
        <w:t xml:space="preserve"> </w:t>
      </w:r>
      <w:r>
        <w:br w:type="page"/>
      </w:r>
    </w:p>
    <w:p w14:paraId="65EB75D7" w14:textId="77777777" w:rsidR="00CF2E5C" w:rsidRPr="00546F63" w:rsidRDefault="00EE3E48">
      <w:pPr>
        <w:pStyle w:val="Heading2"/>
        <w:ind w:left="-5"/>
      </w:pPr>
      <w:r w:rsidRPr="00546F63">
        <w:lastRenderedPageBreak/>
        <w:t xml:space="preserve">1. Legal framework </w:t>
      </w:r>
    </w:p>
    <w:p w14:paraId="4B3E920D" w14:textId="44D806F6" w:rsidR="00A63304" w:rsidRPr="00546F63" w:rsidRDefault="00A63304" w:rsidP="00A63304">
      <w:pPr>
        <w:rPr>
          <w:szCs w:val="22"/>
          <w:rPrChange w:id="9" w:author="Lisa Curtis" w:date="2024-12-01T15:37:00Z" w16du:dateUtc="2024-12-01T15:37:00Z">
            <w:rPr>
              <w:szCs w:val="22"/>
              <w:highlight w:val="yellow"/>
            </w:rPr>
          </w:rPrChange>
        </w:rPr>
      </w:pPr>
      <w:r w:rsidRPr="00546F63">
        <w:rPr>
          <w:szCs w:val="22"/>
          <w:rPrChange w:id="10" w:author="Lisa Curtis" w:date="2024-12-01T15:37:00Z" w16du:dateUtc="2024-12-01T15:37:00Z">
            <w:rPr>
              <w:szCs w:val="22"/>
              <w:highlight w:val="yellow"/>
            </w:rPr>
          </w:rPrChange>
        </w:rPr>
        <w:t>Holley Park Academy’s online safety policy will operate in conjunction with other policies, including:</w:t>
      </w:r>
    </w:p>
    <w:p w14:paraId="3A75CA6D" w14:textId="28644FBF" w:rsidR="00A63304" w:rsidRPr="00546F63" w:rsidRDefault="00A63304" w:rsidP="00A63304">
      <w:pPr>
        <w:pStyle w:val="ListParagraph"/>
        <w:numPr>
          <w:ilvl w:val="0"/>
          <w:numId w:val="53"/>
        </w:numPr>
        <w:rPr>
          <w:rFonts w:ascii="Arial" w:hAnsi="Arial" w:cs="Arial"/>
          <w:sz w:val="22"/>
          <w:szCs w:val="22"/>
          <w:rPrChange w:id="11" w:author="Lisa Curtis" w:date="2024-12-01T15:37:00Z" w16du:dateUtc="2024-12-01T15:37:00Z">
            <w:rPr>
              <w:rFonts w:ascii="Arial" w:hAnsi="Arial" w:cs="Arial"/>
              <w:sz w:val="22"/>
              <w:szCs w:val="22"/>
              <w:highlight w:val="yellow"/>
            </w:rPr>
          </w:rPrChange>
        </w:rPr>
      </w:pPr>
      <w:r w:rsidRPr="00546F63">
        <w:rPr>
          <w:rFonts w:ascii="Arial" w:hAnsi="Arial" w:cs="Arial"/>
          <w:sz w:val="22"/>
          <w:szCs w:val="22"/>
          <w:rPrChange w:id="12" w:author="Lisa Curtis" w:date="2024-12-01T15:37:00Z" w16du:dateUtc="2024-12-01T15:37:00Z">
            <w:rPr>
              <w:rFonts w:ascii="Arial" w:hAnsi="Arial" w:cs="Arial"/>
              <w:sz w:val="22"/>
              <w:szCs w:val="22"/>
              <w:highlight w:val="yellow"/>
            </w:rPr>
          </w:rPrChange>
        </w:rPr>
        <w:t xml:space="preserve">Keeping children safe in education </w:t>
      </w:r>
      <w:r w:rsidRPr="00546F63">
        <w:rPr>
          <w:rFonts w:ascii="Arial" w:hAnsi="Arial" w:cs="Arial"/>
          <w:sz w:val="22"/>
          <w:szCs w:val="22"/>
        </w:rPr>
        <w:t>202</w:t>
      </w:r>
      <w:r w:rsidR="00573567" w:rsidRPr="00546F63">
        <w:rPr>
          <w:rFonts w:ascii="Arial" w:hAnsi="Arial" w:cs="Arial"/>
          <w:sz w:val="22"/>
          <w:szCs w:val="22"/>
        </w:rPr>
        <w:t>5</w:t>
      </w:r>
      <w:r w:rsidRPr="00546F63">
        <w:rPr>
          <w:rFonts w:ascii="Arial" w:hAnsi="Arial" w:cs="Arial"/>
          <w:sz w:val="22"/>
          <w:szCs w:val="22"/>
          <w:rPrChange w:id="13" w:author="Lisa Curtis" w:date="2024-12-01T15:37:00Z" w16du:dateUtc="2024-12-01T15:37:00Z">
            <w:rPr>
              <w:rFonts w:ascii="Arial" w:hAnsi="Arial" w:cs="Arial"/>
              <w:sz w:val="22"/>
              <w:szCs w:val="22"/>
              <w:highlight w:val="yellow"/>
            </w:rPr>
          </w:rPrChange>
        </w:rPr>
        <w:t xml:space="preserve"> (KCSIE)</w:t>
      </w:r>
    </w:p>
    <w:p w14:paraId="53E378EF" w14:textId="77777777" w:rsidR="00A63304" w:rsidRPr="00546F63" w:rsidRDefault="00A63304" w:rsidP="00A63304">
      <w:pPr>
        <w:pStyle w:val="ListParagraph"/>
        <w:numPr>
          <w:ilvl w:val="0"/>
          <w:numId w:val="53"/>
        </w:numPr>
        <w:rPr>
          <w:rFonts w:ascii="Arial" w:hAnsi="Arial" w:cs="Arial"/>
          <w:sz w:val="22"/>
          <w:szCs w:val="22"/>
          <w:rPrChange w:id="14" w:author="Lisa Curtis" w:date="2024-12-01T15:37:00Z" w16du:dateUtc="2024-12-01T15:37:00Z">
            <w:rPr>
              <w:rFonts w:ascii="Arial" w:hAnsi="Arial" w:cs="Arial"/>
              <w:sz w:val="22"/>
              <w:szCs w:val="22"/>
              <w:highlight w:val="yellow"/>
            </w:rPr>
          </w:rPrChange>
        </w:rPr>
      </w:pPr>
      <w:r w:rsidRPr="00546F63">
        <w:rPr>
          <w:rFonts w:ascii="Arial" w:hAnsi="Arial" w:cs="Arial"/>
          <w:sz w:val="22"/>
          <w:szCs w:val="22"/>
          <w:rPrChange w:id="15" w:author="Lisa Curtis" w:date="2024-12-01T15:37:00Z" w16du:dateUtc="2024-12-01T15:37:00Z">
            <w:rPr>
              <w:rFonts w:ascii="Arial" w:hAnsi="Arial" w:cs="Arial"/>
              <w:sz w:val="22"/>
              <w:szCs w:val="22"/>
              <w:highlight w:val="yellow"/>
            </w:rPr>
          </w:rPrChange>
        </w:rPr>
        <w:t>Child Protection Policy</w:t>
      </w:r>
    </w:p>
    <w:p w14:paraId="58A351A6" w14:textId="77777777" w:rsidR="00A63304" w:rsidRPr="00546F63" w:rsidRDefault="00A63304" w:rsidP="00A63304">
      <w:pPr>
        <w:pStyle w:val="ListParagraph"/>
        <w:numPr>
          <w:ilvl w:val="0"/>
          <w:numId w:val="53"/>
        </w:numPr>
        <w:rPr>
          <w:rFonts w:ascii="Arial" w:hAnsi="Arial" w:cs="Arial"/>
          <w:sz w:val="22"/>
          <w:szCs w:val="22"/>
          <w:rPrChange w:id="16" w:author="Lisa Curtis" w:date="2024-12-01T15:37:00Z" w16du:dateUtc="2024-12-01T15:37:00Z">
            <w:rPr>
              <w:rFonts w:ascii="Arial" w:hAnsi="Arial" w:cs="Arial"/>
              <w:sz w:val="22"/>
              <w:szCs w:val="22"/>
              <w:highlight w:val="yellow"/>
            </w:rPr>
          </w:rPrChange>
        </w:rPr>
      </w:pPr>
      <w:r w:rsidRPr="00546F63">
        <w:rPr>
          <w:rFonts w:ascii="Arial" w:hAnsi="Arial" w:cs="Arial"/>
          <w:sz w:val="22"/>
          <w:szCs w:val="22"/>
          <w:rPrChange w:id="17" w:author="Lisa Curtis" w:date="2024-12-01T15:37:00Z" w16du:dateUtc="2024-12-01T15:37:00Z">
            <w:rPr>
              <w:rFonts w:ascii="Arial" w:hAnsi="Arial" w:cs="Arial"/>
              <w:sz w:val="22"/>
              <w:szCs w:val="22"/>
              <w:highlight w:val="yellow"/>
            </w:rPr>
          </w:rPrChange>
        </w:rPr>
        <w:t xml:space="preserve">Behaviour Policy </w:t>
      </w:r>
    </w:p>
    <w:p w14:paraId="0C802B91" w14:textId="227D12B3" w:rsidR="00A63304" w:rsidRPr="00546F63" w:rsidRDefault="5F8BE00E" w:rsidP="00A63304">
      <w:pPr>
        <w:pStyle w:val="ListParagraph"/>
        <w:numPr>
          <w:ilvl w:val="0"/>
          <w:numId w:val="53"/>
        </w:numPr>
        <w:rPr>
          <w:rFonts w:ascii="Arial" w:hAnsi="Arial" w:cs="Arial"/>
          <w:sz w:val="22"/>
          <w:szCs w:val="22"/>
          <w:rPrChange w:id="18" w:author="Lisa Curtis" w:date="2024-12-01T15:37:00Z" w16du:dateUtc="2024-12-01T15:37:00Z">
            <w:rPr>
              <w:rFonts w:ascii="Arial" w:hAnsi="Arial" w:cs="Arial"/>
              <w:sz w:val="22"/>
              <w:szCs w:val="22"/>
              <w:highlight w:val="yellow"/>
            </w:rPr>
          </w:rPrChange>
        </w:rPr>
      </w:pPr>
      <w:ins w:id="19" w:author="Lisa Cockburn" w:date="2024-09-23T07:46:00Z">
        <w:r w:rsidRPr="00546F63">
          <w:rPr>
            <w:rFonts w:ascii="Arial" w:hAnsi="Arial" w:cs="Arial"/>
            <w:sz w:val="22"/>
            <w:szCs w:val="22"/>
            <w:rPrChange w:id="20" w:author="Lisa Curtis" w:date="2024-12-01T15:37:00Z" w16du:dateUtc="2024-12-01T15:37:00Z">
              <w:rPr>
                <w:rFonts w:ascii="Arial" w:hAnsi="Arial" w:cs="Arial"/>
                <w:sz w:val="22"/>
                <w:szCs w:val="22"/>
                <w:highlight w:val="yellow"/>
              </w:rPr>
            </w:rPrChange>
          </w:rPr>
          <w:t xml:space="preserve">NLLT </w:t>
        </w:r>
      </w:ins>
      <w:r w:rsidR="00A63304" w:rsidRPr="00546F63">
        <w:rPr>
          <w:rFonts w:ascii="Arial" w:hAnsi="Arial" w:cs="Arial"/>
          <w:sz w:val="22"/>
          <w:szCs w:val="22"/>
          <w:rPrChange w:id="21" w:author="Lisa Curtis" w:date="2024-12-01T15:37:00Z" w16du:dateUtc="2024-12-01T15:37:00Z">
            <w:rPr>
              <w:rFonts w:ascii="Arial" w:hAnsi="Arial" w:cs="Arial"/>
              <w:sz w:val="22"/>
              <w:szCs w:val="22"/>
              <w:highlight w:val="yellow"/>
            </w:rPr>
          </w:rPrChange>
        </w:rPr>
        <w:t>Data Protection Policy</w:t>
      </w:r>
    </w:p>
    <w:p w14:paraId="2C14207C" w14:textId="77777777" w:rsidR="00A63304" w:rsidRPr="00546F63" w:rsidRDefault="00A63304" w:rsidP="00A63304">
      <w:pPr>
        <w:pStyle w:val="ListParagraph"/>
        <w:numPr>
          <w:ilvl w:val="0"/>
          <w:numId w:val="53"/>
        </w:numPr>
        <w:rPr>
          <w:rFonts w:ascii="Arial" w:hAnsi="Arial" w:cs="Arial"/>
          <w:sz w:val="22"/>
          <w:szCs w:val="22"/>
          <w:rPrChange w:id="22" w:author="Lisa Curtis" w:date="2024-12-01T15:37:00Z" w16du:dateUtc="2024-12-01T15:37:00Z">
            <w:rPr>
              <w:rFonts w:ascii="Arial" w:hAnsi="Arial" w:cs="Arial"/>
              <w:sz w:val="22"/>
              <w:szCs w:val="22"/>
              <w:highlight w:val="yellow"/>
            </w:rPr>
          </w:rPrChange>
        </w:rPr>
      </w:pPr>
      <w:r w:rsidRPr="00546F63">
        <w:rPr>
          <w:rFonts w:ascii="Arial" w:hAnsi="Arial" w:cs="Arial"/>
          <w:sz w:val="22"/>
          <w:szCs w:val="22"/>
          <w:rPrChange w:id="23" w:author="Lisa Curtis" w:date="2024-12-01T15:37:00Z" w16du:dateUtc="2024-12-01T15:37:00Z">
            <w:rPr>
              <w:rFonts w:ascii="Arial" w:hAnsi="Arial" w:cs="Arial"/>
              <w:sz w:val="22"/>
              <w:szCs w:val="22"/>
              <w:highlight w:val="yellow"/>
            </w:rPr>
          </w:rPrChange>
        </w:rPr>
        <w:t>Child On Child Abuse Policy</w:t>
      </w:r>
    </w:p>
    <w:p w14:paraId="1B2F017A" w14:textId="77777777" w:rsidR="00A63304" w:rsidRPr="00546F63" w:rsidRDefault="00A63304" w:rsidP="00A63304">
      <w:pPr>
        <w:pStyle w:val="ListParagraph"/>
        <w:numPr>
          <w:ilvl w:val="0"/>
          <w:numId w:val="53"/>
        </w:numPr>
        <w:rPr>
          <w:rFonts w:ascii="Arial" w:hAnsi="Arial" w:cs="Arial"/>
          <w:sz w:val="22"/>
          <w:szCs w:val="22"/>
          <w:rPrChange w:id="24" w:author="Lisa Curtis" w:date="2024-12-01T15:37:00Z" w16du:dateUtc="2024-12-01T15:37:00Z">
            <w:rPr>
              <w:rFonts w:ascii="Arial" w:hAnsi="Arial" w:cs="Arial"/>
              <w:sz w:val="22"/>
              <w:szCs w:val="22"/>
              <w:highlight w:val="yellow"/>
            </w:rPr>
          </w:rPrChange>
        </w:rPr>
      </w:pPr>
      <w:r w:rsidRPr="00546F63">
        <w:rPr>
          <w:rFonts w:ascii="Arial" w:hAnsi="Arial" w:cs="Arial"/>
          <w:sz w:val="22"/>
          <w:szCs w:val="22"/>
          <w:rPrChange w:id="25" w:author="Lisa Curtis" w:date="2024-12-01T15:37:00Z" w16du:dateUtc="2024-12-01T15:37:00Z">
            <w:rPr>
              <w:rFonts w:ascii="Arial" w:hAnsi="Arial" w:cs="Arial"/>
              <w:sz w:val="22"/>
              <w:szCs w:val="22"/>
              <w:highlight w:val="yellow"/>
            </w:rPr>
          </w:rPrChange>
        </w:rPr>
        <w:t>Acceptable Use Policy</w:t>
      </w:r>
    </w:p>
    <w:p w14:paraId="56C9CC61" w14:textId="4A99D38E" w:rsidR="00A63304" w:rsidRPr="00546F63" w:rsidRDefault="00A63304" w:rsidP="00A63304">
      <w:pPr>
        <w:pStyle w:val="ListParagraph"/>
        <w:numPr>
          <w:ilvl w:val="0"/>
          <w:numId w:val="53"/>
        </w:numPr>
        <w:rPr>
          <w:rFonts w:ascii="Arial" w:hAnsi="Arial" w:cs="Arial"/>
          <w:sz w:val="22"/>
          <w:szCs w:val="22"/>
        </w:rPr>
      </w:pPr>
      <w:r w:rsidRPr="00546F63">
        <w:rPr>
          <w:rFonts w:ascii="Arial" w:hAnsi="Arial" w:cs="Arial"/>
          <w:sz w:val="22"/>
          <w:szCs w:val="22"/>
          <w:rPrChange w:id="26" w:author="Lisa Curtis" w:date="2024-12-01T15:37:00Z" w16du:dateUtc="2024-12-01T15:37:00Z">
            <w:rPr>
              <w:rFonts w:ascii="Arial" w:hAnsi="Arial" w:cs="Arial"/>
              <w:sz w:val="22"/>
              <w:szCs w:val="22"/>
              <w:highlight w:val="yellow"/>
            </w:rPr>
          </w:rPrChange>
        </w:rPr>
        <w:t xml:space="preserve">Remote Learning </w:t>
      </w:r>
    </w:p>
    <w:p w14:paraId="5AAA2D0E" w14:textId="75C803E3" w:rsidR="00E46D61" w:rsidRPr="00E46D61" w:rsidRDefault="00CA4A02" w:rsidP="00E46D61">
      <w:pPr>
        <w:rPr>
          <w:szCs w:val="22"/>
          <w:rPrChange w:id="27" w:author="Lisa Curtis" w:date="2024-12-01T15:37:00Z" w16du:dateUtc="2024-12-01T15:37:00Z">
            <w:rPr>
              <w:szCs w:val="22"/>
              <w:highlight w:val="yellow"/>
            </w:rPr>
          </w:rPrChange>
        </w:rPr>
      </w:pPr>
      <w:r w:rsidRPr="00546F63">
        <w:rPr>
          <w:szCs w:val="22"/>
        </w:rPr>
        <w:t xml:space="preserve">It also </w:t>
      </w:r>
      <w:r w:rsidR="00551BEF" w:rsidRPr="00546F63">
        <w:rPr>
          <w:szCs w:val="22"/>
        </w:rPr>
        <w:t>r</w:t>
      </w:r>
      <w:r w:rsidR="005F4A12" w:rsidRPr="00546F63">
        <w:rPr>
          <w:szCs w:val="22"/>
        </w:rPr>
        <w:t xml:space="preserve">efers to the </w:t>
      </w:r>
      <w:r w:rsidR="008E3491" w:rsidRPr="00546F63">
        <w:rPr>
          <w:szCs w:val="22"/>
        </w:rPr>
        <w:t xml:space="preserve">DfE’s guidance </w:t>
      </w:r>
      <w:r w:rsidR="00CB279D" w:rsidRPr="00546F63">
        <w:rPr>
          <w:szCs w:val="22"/>
        </w:rPr>
        <w:t xml:space="preserve">on </w:t>
      </w:r>
      <w:hyperlink r:id="rId11" w:history="1">
        <w:r w:rsidR="00A165C3" w:rsidRPr="00546F63">
          <w:rPr>
            <w:rStyle w:val="Hyperlink"/>
          </w:rPr>
          <w:t>Generative artificial intelligence (AI) in education - GOV.UK</w:t>
        </w:r>
      </w:hyperlink>
    </w:p>
    <w:p w14:paraId="0A92A3F8" w14:textId="77777777" w:rsidR="00A63304" w:rsidRDefault="00A63304" w:rsidP="00A63304">
      <w:pPr>
        <w:ind w:left="0" w:firstLine="0"/>
        <w:rPr>
          <w:szCs w:val="22"/>
          <w:highlight w:val="yellow"/>
        </w:rPr>
      </w:pPr>
    </w:p>
    <w:p w14:paraId="3B81138A" w14:textId="77777777" w:rsidR="00A63304" w:rsidRPr="00A63304" w:rsidRDefault="00A63304" w:rsidP="00A63304">
      <w:pPr>
        <w:ind w:left="0" w:firstLine="0"/>
        <w:rPr>
          <w:szCs w:val="22"/>
          <w:highlight w:val="yellow"/>
        </w:rPr>
      </w:pPr>
    </w:p>
    <w:p w14:paraId="1D085A7A" w14:textId="77777777" w:rsidR="00CF2E5C" w:rsidRDefault="00EE3E48">
      <w:pPr>
        <w:pStyle w:val="Heading2"/>
        <w:ind w:left="-5"/>
      </w:pPr>
      <w:r>
        <w:t xml:space="preserve">2. Roles and responsibilities  </w:t>
      </w:r>
    </w:p>
    <w:p w14:paraId="6483B3CA" w14:textId="6A6A8CCE" w:rsidR="00CF2E5C" w:rsidRDefault="00EE3E48">
      <w:pPr>
        <w:spacing w:after="220"/>
      </w:pPr>
      <w:r>
        <w:t>The governing bo</w:t>
      </w:r>
      <w:r w:rsidR="00A7096C">
        <w:t>dy</w:t>
      </w:r>
      <w:r>
        <w:t xml:space="preserve"> will be responsible for: </w:t>
      </w:r>
    </w:p>
    <w:p w14:paraId="2B953270" w14:textId="77777777" w:rsidR="00CF2E5C" w:rsidRDefault="00EE3E48">
      <w:pPr>
        <w:numPr>
          <w:ilvl w:val="0"/>
          <w:numId w:val="4"/>
        </w:numPr>
        <w:spacing w:after="58"/>
        <w:ind w:hanging="360"/>
      </w:pPr>
      <w:r>
        <w:t xml:space="preserve">Ensuring that this policy is effective and complies with relevant laws and statutory guidance.  </w:t>
      </w:r>
    </w:p>
    <w:p w14:paraId="15BCB54D" w14:textId="77777777" w:rsidR="00CF2E5C" w:rsidRDefault="00EE3E48">
      <w:pPr>
        <w:numPr>
          <w:ilvl w:val="0"/>
          <w:numId w:val="4"/>
        </w:numPr>
        <w:ind w:hanging="360"/>
      </w:pPr>
      <w:r>
        <w:t xml:space="preserve">Ensuring the DSL’s remit covers online safety.  </w:t>
      </w:r>
    </w:p>
    <w:p w14:paraId="038410CF" w14:textId="77777777" w:rsidR="00CF2E5C" w:rsidRDefault="00EE3E48">
      <w:pPr>
        <w:numPr>
          <w:ilvl w:val="0"/>
          <w:numId w:val="4"/>
        </w:numPr>
        <w:ind w:hanging="360"/>
      </w:pPr>
      <w:r>
        <w:t xml:space="preserve">Reviewing this policy on an annual basis.  </w:t>
      </w:r>
    </w:p>
    <w:p w14:paraId="7C8593C3" w14:textId="77777777" w:rsidR="00CF2E5C" w:rsidRDefault="00EE3E48">
      <w:pPr>
        <w:numPr>
          <w:ilvl w:val="0"/>
          <w:numId w:val="4"/>
        </w:numPr>
        <w:ind w:hanging="360"/>
      </w:pPr>
      <w:r>
        <w:t xml:space="preserve">Ensuring their own knowledge of online safety issues is up-to-date.  </w:t>
      </w:r>
    </w:p>
    <w:p w14:paraId="2B829361" w14:textId="77777777" w:rsidR="00CF2E5C" w:rsidRDefault="00EE3E48">
      <w:pPr>
        <w:numPr>
          <w:ilvl w:val="0"/>
          <w:numId w:val="4"/>
        </w:numPr>
        <w:ind w:hanging="360"/>
      </w:pPr>
      <w:r>
        <w:t xml:space="preserve">Ensuring all staff undergo safeguarding and child protection training, including online safety, at induction and at regular intervals.  </w:t>
      </w:r>
    </w:p>
    <w:p w14:paraId="4B5CCDAC" w14:textId="77777777" w:rsidR="00CF2E5C" w:rsidRDefault="00EE3E48">
      <w:pPr>
        <w:numPr>
          <w:ilvl w:val="0"/>
          <w:numId w:val="4"/>
        </w:numPr>
        <w:ind w:hanging="360"/>
      </w:pPr>
      <w:r>
        <w:t xml:space="preserve">Ensuring that there are appropriate filtering and monitoring systems in place.  </w:t>
      </w:r>
    </w:p>
    <w:p w14:paraId="424B2CBB" w14:textId="77777777" w:rsidR="00CF2E5C" w:rsidRDefault="00EE3E48">
      <w:pPr>
        <w:numPr>
          <w:ilvl w:val="0"/>
          <w:numId w:val="4"/>
        </w:numPr>
        <w:spacing w:after="204"/>
        <w:ind w:hanging="360"/>
      </w:pPr>
      <w:r>
        <w:t xml:space="preserve">Ensuring that all relevant school policies have an effective approach to planning for, and responding to, online challenges and hoaxes embedded within them. </w:t>
      </w:r>
    </w:p>
    <w:p w14:paraId="58FFD554" w14:textId="083A4929" w:rsidR="00CF2E5C" w:rsidRDefault="00EE3E48">
      <w:pPr>
        <w:spacing w:after="258"/>
      </w:pPr>
      <w:r>
        <w:t xml:space="preserve">The </w:t>
      </w:r>
      <w:r w:rsidR="00145AEA">
        <w:t>Headteacher</w:t>
      </w:r>
      <w:r w:rsidR="00A63304">
        <w:t xml:space="preserve"> (Mrs Curtis)</w:t>
      </w:r>
      <w:r>
        <w:t xml:space="preserve"> will be responsible for: </w:t>
      </w:r>
    </w:p>
    <w:p w14:paraId="69A7D7B9" w14:textId="77777777" w:rsidR="00CF2E5C" w:rsidRDefault="00EE3E48">
      <w:pPr>
        <w:numPr>
          <w:ilvl w:val="0"/>
          <w:numId w:val="4"/>
        </w:numPr>
        <w:ind w:hanging="360"/>
      </w:pPr>
      <w:r>
        <w:t xml:space="preserve">Ensuring that online safety is a running and interrelated theme throughout the school’s policies and procedures, including in those related to the curriculum, teacher training and safeguarding. </w:t>
      </w:r>
    </w:p>
    <w:p w14:paraId="670BB6BC" w14:textId="0E5916C6" w:rsidR="00CF2E5C" w:rsidRDefault="00EE3E48">
      <w:pPr>
        <w:numPr>
          <w:ilvl w:val="0"/>
          <w:numId w:val="4"/>
        </w:numPr>
        <w:ind w:hanging="360"/>
      </w:pPr>
      <w:r>
        <w:t>Supporting the deputy DSL</w:t>
      </w:r>
      <w:r w:rsidR="00A63304">
        <w:t xml:space="preserve">s </w:t>
      </w:r>
      <w:r>
        <w:t xml:space="preserve">by ensuring they have enough time and resources to carry out their responsibilities in relation to online safety.  </w:t>
      </w:r>
    </w:p>
    <w:p w14:paraId="476E4507" w14:textId="77777777" w:rsidR="00CF2E5C" w:rsidRDefault="00EE3E48">
      <w:pPr>
        <w:numPr>
          <w:ilvl w:val="0"/>
          <w:numId w:val="4"/>
        </w:numPr>
        <w:ind w:hanging="360"/>
      </w:pPr>
      <w:r>
        <w:t xml:space="preserve">Ensuring staff receive regular, up-to-date and appropriate online safety training and information as part of their induction and safeguarding training.   </w:t>
      </w:r>
    </w:p>
    <w:p w14:paraId="6C5B0B9C" w14:textId="77777777" w:rsidR="00CF2E5C" w:rsidRDefault="00EE3E48">
      <w:pPr>
        <w:numPr>
          <w:ilvl w:val="0"/>
          <w:numId w:val="4"/>
        </w:numPr>
        <w:ind w:hanging="360"/>
      </w:pPr>
      <w:r>
        <w:t xml:space="preserve">Ensuring online safety practices are audited and evaluated.  </w:t>
      </w:r>
    </w:p>
    <w:p w14:paraId="7BD9595A" w14:textId="77777777" w:rsidR="00CF2E5C" w:rsidRDefault="00EE3E48">
      <w:pPr>
        <w:numPr>
          <w:ilvl w:val="0"/>
          <w:numId w:val="4"/>
        </w:numPr>
        <w:ind w:hanging="360"/>
      </w:pPr>
      <w:r>
        <w:t xml:space="preserve">Organising engagement with parents to keep them up-to-date with current online safety issues and how the school is keeping pupils safe. </w:t>
      </w:r>
    </w:p>
    <w:p w14:paraId="5C45D14C" w14:textId="026082C5" w:rsidR="00CF2E5C" w:rsidRDefault="00EE3E48">
      <w:pPr>
        <w:numPr>
          <w:ilvl w:val="0"/>
          <w:numId w:val="4"/>
        </w:numPr>
        <w:ind w:hanging="360"/>
      </w:pPr>
      <w:r>
        <w:t>Working with the</w:t>
      </w:r>
      <w:r w:rsidR="00A63304">
        <w:t xml:space="preserve"> </w:t>
      </w:r>
      <w:r>
        <w:t xml:space="preserve">ICT technicians to conduct termly light-touch reviews of this policy.   </w:t>
      </w:r>
    </w:p>
    <w:p w14:paraId="7D7B3755" w14:textId="365C7476" w:rsidR="00CF2E5C" w:rsidRDefault="00EE3E48">
      <w:pPr>
        <w:numPr>
          <w:ilvl w:val="0"/>
          <w:numId w:val="4"/>
        </w:numPr>
        <w:spacing w:after="174"/>
        <w:ind w:hanging="360"/>
      </w:pPr>
      <w:r>
        <w:t>Working with th</w:t>
      </w:r>
      <w:r w:rsidR="00A63304">
        <w:t xml:space="preserve">e </w:t>
      </w:r>
      <w:r>
        <w:t xml:space="preserve">governing board to update this policy on an annual basis.  </w:t>
      </w:r>
    </w:p>
    <w:p w14:paraId="7B06B934" w14:textId="1CB42E5B" w:rsidR="00CF2E5C" w:rsidRDefault="00EE3E48">
      <w:pPr>
        <w:spacing w:after="218"/>
      </w:pPr>
      <w:r>
        <w:t xml:space="preserve">The DSL </w:t>
      </w:r>
      <w:r w:rsidR="00A63304">
        <w:t xml:space="preserve">(Mrs Curtis) </w:t>
      </w:r>
      <w:r>
        <w:t xml:space="preserve">will be responsible for:   </w:t>
      </w:r>
    </w:p>
    <w:p w14:paraId="4BFBED83" w14:textId="77777777" w:rsidR="00CF2E5C" w:rsidRDefault="00EE3E48">
      <w:pPr>
        <w:numPr>
          <w:ilvl w:val="0"/>
          <w:numId w:val="4"/>
        </w:numPr>
        <w:ind w:hanging="360"/>
      </w:pPr>
      <w:r>
        <w:t xml:space="preserve">Taking the lead responsibility for online safety in the school.  </w:t>
      </w:r>
    </w:p>
    <w:p w14:paraId="1AD38A8A" w14:textId="77777777" w:rsidR="00CF2E5C" w:rsidRDefault="00EE3E48">
      <w:pPr>
        <w:numPr>
          <w:ilvl w:val="0"/>
          <w:numId w:val="4"/>
        </w:numPr>
        <w:ind w:hanging="360"/>
      </w:pPr>
      <w:r>
        <w:t xml:space="preserve">Undertaking training so they understand the risks associated with online safety and can recognise additional risks that pupils with SEND face online. </w:t>
      </w:r>
    </w:p>
    <w:p w14:paraId="4076A2B4" w14:textId="77777777" w:rsidR="00CF2E5C" w:rsidRDefault="00EE3E48">
      <w:pPr>
        <w:numPr>
          <w:ilvl w:val="0"/>
          <w:numId w:val="4"/>
        </w:numPr>
        <w:spacing w:after="56"/>
        <w:ind w:hanging="360"/>
      </w:pPr>
      <w:r>
        <w:lastRenderedPageBreak/>
        <w:t xml:space="preserve">Liaising with relevant members of staff on online safety matters, e.g. the SENCO and ICT technicians.  </w:t>
      </w:r>
    </w:p>
    <w:p w14:paraId="224CB3AD" w14:textId="77777777" w:rsidR="00CF2E5C" w:rsidRDefault="00EE3E48">
      <w:pPr>
        <w:numPr>
          <w:ilvl w:val="0"/>
          <w:numId w:val="4"/>
        </w:numPr>
        <w:spacing w:after="56"/>
        <w:ind w:hanging="360"/>
      </w:pPr>
      <w:r>
        <w:t xml:space="preserve">Ensuring online safety is recognised as part of the school’s safeguarding responsibilities and that a coordinated approach is implemented.  </w:t>
      </w:r>
    </w:p>
    <w:p w14:paraId="7395B6FB" w14:textId="77777777" w:rsidR="00CF2E5C" w:rsidRDefault="00EE3E48">
      <w:pPr>
        <w:numPr>
          <w:ilvl w:val="0"/>
          <w:numId w:val="4"/>
        </w:numPr>
        <w:ind w:hanging="360"/>
      </w:pPr>
      <w:r>
        <w:t xml:space="preserve">Ensuring safeguarding is considered in the school’s approach to remote learning.  </w:t>
      </w:r>
    </w:p>
    <w:p w14:paraId="5199B1CB" w14:textId="77777777" w:rsidR="00CF2E5C" w:rsidRDefault="00EE3E48">
      <w:pPr>
        <w:numPr>
          <w:ilvl w:val="0"/>
          <w:numId w:val="4"/>
        </w:numPr>
        <w:ind w:hanging="360"/>
      </w:pPr>
      <w:r>
        <w:t xml:space="preserve">Establishing a procedure for reporting online safety incidents and inappropriate internet use, both by pupils and staff, and ensuring all members of the school community understand this procedure.  </w:t>
      </w:r>
    </w:p>
    <w:p w14:paraId="1046A745" w14:textId="77777777" w:rsidR="00CF2E5C" w:rsidRDefault="00EE3E48">
      <w:pPr>
        <w:numPr>
          <w:ilvl w:val="0"/>
          <w:numId w:val="4"/>
        </w:numPr>
        <w:spacing w:after="59"/>
        <w:ind w:hanging="360"/>
      </w:pPr>
      <w:r>
        <w:t xml:space="preserve">Maintaining records of reported online safety concerns as well as the actions taken in response to concerns.  </w:t>
      </w:r>
    </w:p>
    <w:p w14:paraId="018BB279" w14:textId="77777777" w:rsidR="00CF2E5C" w:rsidRDefault="00EE3E48">
      <w:pPr>
        <w:numPr>
          <w:ilvl w:val="0"/>
          <w:numId w:val="4"/>
        </w:numPr>
        <w:spacing w:after="28"/>
        <w:ind w:hanging="360"/>
      </w:pPr>
      <w:r>
        <w:t xml:space="preserve">Monitoring online safety incidents to identify trends and any gaps in the school’s provision, and using this data to update the school’s procedures.  </w:t>
      </w:r>
    </w:p>
    <w:p w14:paraId="674A8C78" w14:textId="77777777" w:rsidR="00CF2E5C" w:rsidRDefault="00EE3E48">
      <w:pPr>
        <w:numPr>
          <w:ilvl w:val="0"/>
          <w:numId w:val="4"/>
        </w:numPr>
        <w:ind w:hanging="360"/>
      </w:pPr>
      <w:r>
        <w:t>Reporting to the governing board</w:t>
      </w:r>
      <w:r>
        <w:rPr>
          <w:color w:val="FFD006"/>
        </w:rPr>
        <w:t xml:space="preserve"> </w:t>
      </w:r>
      <w:r>
        <w:t xml:space="preserve">about online safety on a termly basis.   </w:t>
      </w:r>
    </w:p>
    <w:p w14:paraId="31FBC07F" w14:textId="77777777" w:rsidR="00CF2E5C" w:rsidRDefault="00EE3E48">
      <w:pPr>
        <w:numPr>
          <w:ilvl w:val="0"/>
          <w:numId w:val="4"/>
        </w:numPr>
        <w:ind w:hanging="360"/>
      </w:pPr>
      <w:r>
        <w:t xml:space="preserve">Working with the headteacher and ICT technicians to conduct termly light-touch reviews of this policy.   </w:t>
      </w:r>
    </w:p>
    <w:p w14:paraId="22149278" w14:textId="644617A6" w:rsidR="00CF2E5C" w:rsidRDefault="00EE3E48">
      <w:pPr>
        <w:numPr>
          <w:ilvl w:val="0"/>
          <w:numId w:val="4"/>
        </w:numPr>
        <w:spacing w:after="202"/>
        <w:ind w:hanging="360"/>
      </w:pPr>
      <w:r>
        <w:t>Working with the headteacher and governing bo</w:t>
      </w:r>
      <w:r w:rsidR="00F824BC">
        <w:t>dy</w:t>
      </w:r>
      <w:r>
        <w:t xml:space="preserve"> to update this policy on an annual</w:t>
      </w:r>
      <w:r>
        <w:rPr>
          <w:color w:val="FF6900"/>
        </w:rPr>
        <w:t xml:space="preserve"> </w:t>
      </w:r>
      <w:r>
        <w:t xml:space="preserve">basis.  </w:t>
      </w:r>
    </w:p>
    <w:p w14:paraId="0A43C044" w14:textId="77777777" w:rsidR="00CF2E5C" w:rsidRDefault="00EE3E48">
      <w:pPr>
        <w:spacing w:after="258"/>
      </w:pPr>
      <w:r>
        <w:t xml:space="preserve">ICT technicians will be responsible for: </w:t>
      </w:r>
    </w:p>
    <w:p w14:paraId="6433ACCB" w14:textId="77777777" w:rsidR="00CF2E5C" w:rsidRDefault="00EE3E48">
      <w:pPr>
        <w:numPr>
          <w:ilvl w:val="0"/>
          <w:numId w:val="4"/>
        </w:numPr>
        <w:ind w:hanging="360"/>
      </w:pPr>
      <w:r>
        <w:t xml:space="preserve">Providing technical support in the development and implementation of the school’s online safety policies and procedures.  </w:t>
      </w:r>
    </w:p>
    <w:p w14:paraId="2D78DB83" w14:textId="77777777" w:rsidR="00CF2E5C" w:rsidRDefault="00EE3E48">
      <w:pPr>
        <w:numPr>
          <w:ilvl w:val="0"/>
          <w:numId w:val="4"/>
        </w:numPr>
        <w:spacing w:after="25"/>
        <w:ind w:hanging="360"/>
      </w:pPr>
      <w:r>
        <w:t xml:space="preserve">Implementing appropriate security measures as directed by the headteacher.  </w:t>
      </w:r>
    </w:p>
    <w:p w14:paraId="1089FC6C" w14:textId="77777777" w:rsidR="00CF2E5C" w:rsidRDefault="00EE3E48">
      <w:pPr>
        <w:numPr>
          <w:ilvl w:val="0"/>
          <w:numId w:val="4"/>
        </w:numPr>
        <w:ind w:hanging="360"/>
      </w:pPr>
      <w:r>
        <w:t xml:space="preserve">Ensuring that the school’s filtering and monitoring systems are updated as appropriate.  </w:t>
      </w:r>
    </w:p>
    <w:p w14:paraId="18A567D2" w14:textId="77777777" w:rsidR="00CF2E5C" w:rsidRDefault="00EE3E48">
      <w:pPr>
        <w:numPr>
          <w:ilvl w:val="0"/>
          <w:numId w:val="4"/>
        </w:numPr>
        <w:spacing w:after="204"/>
        <w:ind w:hanging="360"/>
      </w:pPr>
      <w:r>
        <w:t xml:space="preserve">Working with the DSL and headteacher to conduct termly light-touch reviews of this policy.   </w:t>
      </w:r>
    </w:p>
    <w:p w14:paraId="1C8C99B1" w14:textId="77777777" w:rsidR="00CF2E5C" w:rsidRDefault="00EE3E48">
      <w:pPr>
        <w:spacing w:after="220"/>
      </w:pPr>
      <w:r>
        <w:t xml:space="preserve">All staff members will be responsible for: </w:t>
      </w:r>
    </w:p>
    <w:p w14:paraId="58F0C9D4" w14:textId="77777777" w:rsidR="00CF2E5C" w:rsidRDefault="00EE3E48">
      <w:pPr>
        <w:numPr>
          <w:ilvl w:val="0"/>
          <w:numId w:val="4"/>
        </w:numPr>
        <w:ind w:hanging="360"/>
      </w:pPr>
      <w:r>
        <w:t xml:space="preserve">Taking responsibility for the security of ICT systems and electronic data they use or have access to.  </w:t>
      </w:r>
    </w:p>
    <w:p w14:paraId="287BC281" w14:textId="77777777" w:rsidR="00CF2E5C" w:rsidRDefault="00EE3E48">
      <w:pPr>
        <w:numPr>
          <w:ilvl w:val="0"/>
          <w:numId w:val="4"/>
        </w:numPr>
        <w:ind w:hanging="360"/>
      </w:pPr>
      <w:r>
        <w:t xml:space="preserve">Modelling good online behaviours.  </w:t>
      </w:r>
    </w:p>
    <w:p w14:paraId="2EE18556" w14:textId="77777777" w:rsidR="00CF2E5C" w:rsidRDefault="00EE3E48">
      <w:pPr>
        <w:numPr>
          <w:ilvl w:val="0"/>
          <w:numId w:val="4"/>
        </w:numPr>
        <w:ind w:hanging="360"/>
      </w:pPr>
      <w:r>
        <w:t xml:space="preserve">Maintaining a professional level of conduct in their personal use of technology.  </w:t>
      </w:r>
    </w:p>
    <w:p w14:paraId="1CC5101B" w14:textId="77777777" w:rsidR="00CF2E5C" w:rsidRDefault="00EE3E48">
      <w:pPr>
        <w:numPr>
          <w:ilvl w:val="0"/>
          <w:numId w:val="4"/>
        </w:numPr>
        <w:ind w:hanging="360"/>
      </w:pPr>
      <w:r>
        <w:t xml:space="preserve">Having an awareness of online safety issues.  </w:t>
      </w:r>
    </w:p>
    <w:p w14:paraId="4F07A9CF" w14:textId="77777777" w:rsidR="00CF2E5C" w:rsidRDefault="00EE3E48">
      <w:pPr>
        <w:numPr>
          <w:ilvl w:val="0"/>
          <w:numId w:val="4"/>
        </w:numPr>
        <w:spacing w:after="39"/>
        <w:ind w:hanging="360"/>
      </w:pPr>
      <w:r>
        <w:t xml:space="preserve">Ensuring they are familiar with, and understand, the indicators that pupils may be unsafe online. </w:t>
      </w:r>
    </w:p>
    <w:p w14:paraId="740A4768" w14:textId="77777777" w:rsidR="00CF2E5C" w:rsidRDefault="00EE3E48">
      <w:pPr>
        <w:numPr>
          <w:ilvl w:val="0"/>
          <w:numId w:val="4"/>
        </w:numPr>
        <w:ind w:hanging="360"/>
      </w:pPr>
      <w:r>
        <w:t xml:space="preserve">Reporting concerns in line with the school’s reporting procedure.  </w:t>
      </w:r>
    </w:p>
    <w:p w14:paraId="49625F7C" w14:textId="77777777" w:rsidR="00CF2E5C" w:rsidRDefault="00EE3E48">
      <w:pPr>
        <w:numPr>
          <w:ilvl w:val="0"/>
          <w:numId w:val="4"/>
        </w:numPr>
        <w:spacing w:after="202"/>
        <w:ind w:hanging="360"/>
      </w:pPr>
      <w:r>
        <w:t xml:space="preserve">Where relevant to their role, ensuring online safety is embedded in their teaching of the curriculum.  </w:t>
      </w:r>
    </w:p>
    <w:p w14:paraId="5DF5F7E1" w14:textId="77777777" w:rsidR="00CF2E5C" w:rsidRDefault="00EE3E48">
      <w:pPr>
        <w:spacing w:after="220"/>
      </w:pPr>
      <w:r>
        <w:t xml:space="preserve">Pupils will be responsible for: </w:t>
      </w:r>
    </w:p>
    <w:p w14:paraId="403358CA" w14:textId="11476323" w:rsidR="00CF2E5C" w:rsidRDefault="00EE3E48">
      <w:pPr>
        <w:numPr>
          <w:ilvl w:val="0"/>
          <w:numId w:val="4"/>
        </w:numPr>
        <w:ind w:hanging="360"/>
      </w:pPr>
      <w:r>
        <w:t xml:space="preserve">Adhering to the Acceptable Use </w:t>
      </w:r>
      <w:r w:rsidR="00A63304">
        <w:t>Agreement</w:t>
      </w:r>
      <w:r>
        <w:t xml:space="preserve"> and other relevant policies.  </w:t>
      </w:r>
    </w:p>
    <w:p w14:paraId="0CE2265C" w14:textId="77777777" w:rsidR="00CF2E5C" w:rsidRDefault="00EE3E48">
      <w:pPr>
        <w:numPr>
          <w:ilvl w:val="0"/>
          <w:numId w:val="4"/>
        </w:numPr>
        <w:ind w:hanging="360"/>
      </w:pPr>
      <w:r>
        <w:t xml:space="preserve">Seeking help from school staff if they are concerned about something they or a peer have experienced online.  </w:t>
      </w:r>
    </w:p>
    <w:p w14:paraId="5AE65D41" w14:textId="77777777" w:rsidR="00CF2E5C" w:rsidRDefault="00EE3E48">
      <w:pPr>
        <w:numPr>
          <w:ilvl w:val="0"/>
          <w:numId w:val="4"/>
        </w:numPr>
        <w:spacing w:after="260"/>
        <w:ind w:hanging="360"/>
      </w:pPr>
      <w:r>
        <w:t xml:space="preserve">Reporting online safety incidents and concerns in line with the procedures within this policy. </w:t>
      </w:r>
    </w:p>
    <w:p w14:paraId="52946B8A" w14:textId="77777777" w:rsidR="00CF2E5C" w:rsidRDefault="00EE3E48">
      <w:pPr>
        <w:pStyle w:val="Heading2"/>
        <w:ind w:left="-5"/>
      </w:pPr>
      <w:r>
        <w:lastRenderedPageBreak/>
        <w:t xml:space="preserve">3. Managing online safety </w:t>
      </w:r>
    </w:p>
    <w:p w14:paraId="22EE80AD" w14:textId="77777777" w:rsidR="00CF2E5C" w:rsidRDefault="00EE3E48">
      <w:pPr>
        <w:spacing w:after="223"/>
      </w:pPr>
      <w:r>
        <w:t xml:space="preserve">All staff will be aware that technology is a significant component in many safeguarding and wellbeing issues affecting young people, particularly owing to the rise of social media and the increased prevalence of children using the internet. </w:t>
      </w:r>
    </w:p>
    <w:p w14:paraId="32CB23C5" w14:textId="2C701F3E" w:rsidR="00CF2E5C" w:rsidRDefault="00EE3E48">
      <w:pPr>
        <w:spacing w:after="201"/>
      </w:pPr>
      <w:r>
        <w:t>The DSL</w:t>
      </w:r>
      <w:r w:rsidR="00A63304">
        <w:t xml:space="preserve"> (Mrs Curtis)</w:t>
      </w:r>
      <w:r>
        <w:t xml:space="preserve"> has overall responsibility for the school’s approach to online safety, with support from deputies and the headteacher where appropriate, and will ensure that there are strong processes in place to handle any concerns about pupils’ safety online. The DSL should liaise with the police or children’s social care services for support responding to harmful online sexual behaviour. </w:t>
      </w:r>
    </w:p>
    <w:p w14:paraId="36281BE0" w14:textId="77777777" w:rsidR="00CF2E5C" w:rsidRDefault="00EE3E48">
      <w:pPr>
        <w:spacing w:after="205"/>
      </w:pPr>
      <w:r>
        <w:t xml:space="preserve">The importance of online safety is integrated across all school operations in the following ways: </w:t>
      </w:r>
    </w:p>
    <w:p w14:paraId="3BC23C03" w14:textId="63086CC2" w:rsidR="00CF2E5C" w:rsidRDefault="00EE3E48">
      <w:pPr>
        <w:pStyle w:val="Heading3"/>
        <w:ind w:left="-5"/>
      </w:pPr>
      <w:r>
        <w:t xml:space="preserve">Ways in which Holley Park </w:t>
      </w:r>
      <w:r w:rsidR="00A63304">
        <w:t xml:space="preserve">Academy </w:t>
      </w:r>
      <w:r>
        <w:t xml:space="preserve">ensures a whole-school approach to online safety </w:t>
      </w:r>
    </w:p>
    <w:p w14:paraId="25851E8D" w14:textId="77777777" w:rsidR="00CF2E5C" w:rsidRDefault="00EE3E48">
      <w:pPr>
        <w:numPr>
          <w:ilvl w:val="0"/>
          <w:numId w:val="5"/>
        </w:numPr>
        <w:ind w:hanging="360"/>
      </w:pPr>
      <w:r>
        <w:t xml:space="preserve">Staff and governors receive regular training  </w:t>
      </w:r>
    </w:p>
    <w:p w14:paraId="7EF1CA6E" w14:textId="77777777" w:rsidR="00CF2E5C" w:rsidRDefault="00EE3E48">
      <w:pPr>
        <w:numPr>
          <w:ilvl w:val="0"/>
          <w:numId w:val="5"/>
        </w:numPr>
        <w:ind w:hanging="360"/>
      </w:pPr>
      <w:r>
        <w:t xml:space="preserve">Staff receive regular email updates regarding online safety information and any changes to online safety guidance or legislation </w:t>
      </w:r>
    </w:p>
    <w:p w14:paraId="1CEFDB8B" w14:textId="77777777" w:rsidR="00CF2E5C" w:rsidRDefault="00EE3E48">
      <w:pPr>
        <w:numPr>
          <w:ilvl w:val="0"/>
          <w:numId w:val="5"/>
        </w:numPr>
        <w:ind w:hanging="360"/>
      </w:pPr>
      <w:r>
        <w:t xml:space="preserve">Online safety is integrated into learning throughout the curriculum </w:t>
      </w:r>
    </w:p>
    <w:p w14:paraId="38C62775" w14:textId="77777777" w:rsidR="00CF2E5C" w:rsidRDefault="00EE3E48">
      <w:pPr>
        <w:numPr>
          <w:ilvl w:val="0"/>
          <w:numId w:val="5"/>
        </w:numPr>
        <w:spacing w:after="169"/>
        <w:ind w:hanging="360"/>
      </w:pPr>
      <w:r>
        <w:t xml:space="preserve">Assemblies are conducted termly on the topic of remaining safe online </w:t>
      </w:r>
    </w:p>
    <w:p w14:paraId="24E483AE" w14:textId="77777777" w:rsidR="00CF2E5C" w:rsidRDefault="00EE3E48">
      <w:pPr>
        <w:spacing w:after="218" w:line="259" w:lineRule="auto"/>
        <w:ind w:left="0" w:firstLine="0"/>
        <w:jc w:val="left"/>
      </w:pPr>
      <w:r>
        <w:rPr>
          <w:b/>
        </w:rPr>
        <w:t xml:space="preserve"> </w:t>
      </w:r>
    </w:p>
    <w:p w14:paraId="6D9C6B52" w14:textId="77777777" w:rsidR="00CF2E5C" w:rsidRDefault="00EE3E48">
      <w:pPr>
        <w:spacing w:after="0" w:line="259" w:lineRule="auto"/>
        <w:ind w:left="0" w:firstLine="0"/>
        <w:jc w:val="left"/>
      </w:pPr>
      <w:r>
        <w:rPr>
          <w:b/>
        </w:rPr>
        <w:t xml:space="preserve"> </w:t>
      </w:r>
    </w:p>
    <w:p w14:paraId="24CE2313" w14:textId="77777777" w:rsidR="00CF2E5C" w:rsidRDefault="00EE3E48">
      <w:pPr>
        <w:pStyle w:val="Heading3"/>
        <w:ind w:left="-5"/>
      </w:pPr>
      <w:r>
        <w:t xml:space="preserve">Handling online safety concerns </w:t>
      </w:r>
    </w:p>
    <w:p w14:paraId="1324542A" w14:textId="62B7874B" w:rsidR="00CF2E5C" w:rsidRDefault="00EE3E48">
      <w:pPr>
        <w:spacing w:after="202"/>
      </w:pPr>
      <w:r>
        <w:t xml:space="preserve">Any disclosures made by pupils to staff members about online abuse, harassment or exploitation, whether they are the victim or disclosing on behalf of another child, will be handled in line with the </w:t>
      </w:r>
      <w:r w:rsidRPr="00E774D4">
        <w:rPr>
          <w:color w:val="auto"/>
        </w:rPr>
        <w:t>Safeguardin</w:t>
      </w:r>
      <w:r w:rsidR="00AB2EF8">
        <w:rPr>
          <w:color w:val="auto"/>
        </w:rPr>
        <w:t xml:space="preserve">g and Child </w:t>
      </w:r>
      <w:r w:rsidR="00E774D4">
        <w:rPr>
          <w:color w:val="auto"/>
        </w:rPr>
        <w:t xml:space="preserve">Protection </w:t>
      </w:r>
      <w:r w:rsidRPr="00E774D4">
        <w:rPr>
          <w:color w:val="auto"/>
        </w:rPr>
        <w:t>Policy</w:t>
      </w:r>
      <w:r>
        <w:t xml:space="preserve">. </w:t>
      </w:r>
    </w:p>
    <w:p w14:paraId="73BD94F0" w14:textId="77777777" w:rsidR="00CF2E5C" w:rsidRDefault="00EE3E48">
      <w:pPr>
        <w:spacing w:after="203"/>
      </w:pPr>
      <w:r>
        <w:t xml:space="preserve">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 </w:t>
      </w:r>
    </w:p>
    <w:p w14:paraId="4B07B88B" w14:textId="77777777" w:rsidR="00CF2E5C" w:rsidRDefault="00EE3E48">
      <w:pPr>
        <w:spacing w:after="202"/>
      </w:pPr>
      <w:r>
        <w:t xml:space="preserve">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 </w:t>
      </w:r>
    </w:p>
    <w:p w14:paraId="023F81FE" w14:textId="77777777" w:rsidR="00CF2E5C" w:rsidRDefault="00EE3E48">
      <w:pPr>
        <w:spacing w:after="237"/>
      </w:pPr>
      <w: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96AAA6A" w14:textId="77777777" w:rsidR="00CF2E5C" w:rsidRDefault="00EE3E48">
      <w:pPr>
        <w:spacing w:after="231"/>
      </w:pPr>
      <w:r>
        <w:lastRenderedPageBreak/>
        <w:t xml:space="preserve">Concerns regarding a staff member’s online behaviour are reported to the headteacher, who decides on the best course of action in line with the relevant policies. If the concern is about the headteacher, it is reported to the chair of governors.  </w:t>
      </w:r>
    </w:p>
    <w:p w14:paraId="6C1886BD" w14:textId="132F7096" w:rsidR="00CF2E5C" w:rsidRDefault="00EE3E48">
      <w:pPr>
        <w:spacing w:after="200"/>
      </w:pPr>
      <w:r>
        <w:t xml:space="preserve">Concerns regarding a pupil’s online behaviour are reported to the DSL, who investigates concerns with relevant staff members, e.g. the headteacher and ICT technicians, and manages concerns in accordance with relevant policies depending on their nature, e.g. the Behaviour Policy and Safeguarding </w:t>
      </w:r>
      <w:r w:rsidR="00E97AB6">
        <w:t xml:space="preserve">and Child Protection </w:t>
      </w:r>
      <w:r>
        <w:t xml:space="preserve">Policy. </w:t>
      </w:r>
    </w:p>
    <w:p w14:paraId="03F5F687" w14:textId="77777777" w:rsidR="00CF2E5C" w:rsidRDefault="00EE3E48">
      <w:pPr>
        <w:spacing w:after="200"/>
      </w:pPr>
      <w:r>
        <w:t xml:space="preserve">Where there is a concern that illegal activity has taken place, the headteacher contacts the police. </w:t>
      </w:r>
    </w:p>
    <w:p w14:paraId="0DFF41E2" w14:textId="6E2D665A" w:rsidR="00CF2E5C" w:rsidRDefault="00EE3E48">
      <w:pPr>
        <w:spacing w:after="244"/>
      </w:pPr>
      <w:r>
        <w:t xml:space="preserve">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Safeguarding </w:t>
      </w:r>
      <w:r w:rsidR="00273288">
        <w:t xml:space="preserve">and </w:t>
      </w:r>
      <w:r w:rsidDel="00307D01">
        <w:t xml:space="preserve">Child Protection </w:t>
      </w:r>
      <w:r>
        <w:t xml:space="preserve">Policy. </w:t>
      </w:r>
    </w:p>
    <w:p w14:paraId="148F2E5B" w14:textId="77777777" w:rsidR="00CF2E5C" w:rsidRDefault="00EE3E48">
      <w:pPr>
        <w:spacing w:after="260"/>
      </w:pPr>
      <w:r>
        <w:t xml:space="preserve">All online safety incidents and the school’s response are recorded by the DSL.  </w:t>
      </w:r>
    </w:p>
    <w:p w14:paraId="53F215D3" w14:textId="77777777" w:rsidR="00CF2E5C" w:rsidRDefault="00EE3E48">
      <w:pPr>
        <w:pStyle w:val="Heading2"/>
        <w:ind w:left="-5"/>
      </w:pPr>
      <w:r>
        <w:t xml:space="preserve">4. Cyberbullying </w:t>
      </w:r>
    </w:p>
    <w:p w14:paraId="093C2569" w14:textId="77777777" w:rsidR="00CF2E5C" w:rsidRDefault="00EE3E48">
      <w:pPr>
        <w:spacing w:after="218"/>
      </w:pPr>
      <w:r>
        <w:t xml:space="preserve">Cyberbullying can include, but is not limited to, the following: </w:t>
      </w:r>
    </w:p>
    <w:p w14:paraId="6373D3E1" w14:textId="77777777" w:rsidR="00CF2E5C" w:rsidRDefault="00EE3E48">
      <w:pPr>
        <w:numPr>
          <w:ilvl w:val="0"/>
          <w:numId w:val="6"/>
        </w:numPr>
        <w:ind w:hanging="360"/>
      </w:pPr>
      <w:r>
        <w:t xml:space="preserve">Threatening, intimidating or upsetting text messages </w:t>
      </w:r>
    </w:p>
    <w:p w14:paraId="6D945B6B" w14:textId="77777777" w:rsidR="00CF2E5C" w:rsidRDefault="00EE3E48">
      <w:pPr>
        <w:numPr>
          <w:ilvl w:val="0"/>
          <w:numId w:val="6"/>
        </w:numPr>
        <w:ind w:hanging="360"/>
      </w:pPr>
      <w:r>
        <w:t xml:space="preserve">Threatening or embarrassing pictures and video clips sent via mobile phone cameras </w:t>
      </w:r>
    </w:p>
    <w:p w14:paraId="6F83FB4C" w14:textId="77777777" w:rsidR="00CF2E5C" w:rsidRDefault="00EE3E48">
      <w:pPr>
        <w:numPr>
          <w:ilvl w:val="0"/>
          <w:numId w:val="6"/>
        </w:numPr>
        <w:spacing w:after="55"/>
        <w:ind w:hanging="360"/>
      </w:pPr>
      <w:r>
        <w:t xml:space="preserve">Silent or abusive phone calls or using the victim’s phone to harass others, to make them think the victim is responsible </w:t>
      </w:r>
    </w:p>
    <w:p w14:paraId="354C9450" w14:textId="77777777" w:rsidR="00CF2E5C" w:rsidRDefault="00EE3E48">
      <w:pPr>
        <w:numPr>
          <w:ilvl w:val="0"/>
          <w:numId w:val="6"/>
        </w:numPr>
        <w:ind w:hanging="360"/>
      </w:pPr>
      <w:r>
        <w:t xml:space="preserve">Threatening or bullying emails, possibly sent using a pseudonym or someone else’s name </w:t>
      </w:r>
    </w:p>
    <w:p w14:paraId="55E284B9" w14:textId="77777777" w:rsidR="00CF2E5C" w:rsidRDefault="00EE3E48">
      <w:pPr>
        <w:numPr>
          <w:ilvl w:val="0"/>
          <w:numId w:val="6"/>
        </w:numPr>
        <w:ind w:hanging="360"/>
      </w:pPr>
      <w:r>
        <w:t xml:space="preserve">Unpleasant messages sent via instant messaging </w:t>
      </w:r>
    </w:p>
    <w:p w14:paraId="6E0A87DE" w14:textId="77777777" w:rsidR="00CF2E5C" w:rsidRDefault="00EE3E48">
      <w:pPr>
        <w:numPr>
          <w:ilvl w:val="0"/>
          <w:numId w:val="6"/>
        </w:numPr>
        <w:ind w:hanging="360"/>
      </w:pPr>
      <w:r>
        <w:t xml:space="preserve">Unpleasant or defamatory information posted to blogs, personal websites and social networking sites, e.g. Facebook </w:t>
      </w:r>
    </w:p>
    <w:p w14:paraId="250B479C" w14:textId="77777777" w:rsidR="00CF2E5C" w:rsidRDefault="00EE3E48">
      <w:pPr>
        <w:numPr>
          <w:ilvl w:val="0"/>
          <w:numId w:val="6"/>
        </w:numPr>
        <w:ind w:hanging="360"/>
      </w:pPr>
      <w:r>
        <w:t xml:space="preserve">Abuse between young people in intimate relationships online i.e. teenage relationship abuse </w:t>
      </w:r>
    </w:p>
    <w:p w14:paraId="3CC6FE2B" w14:textId="77777777" w:rsidR="00CF2E5C" w:rsidRDefault="00EE3E48">
      <w:pPr>
        <w:numPr>
          <w:ilvl w:val="0"/>
          <w:numId w:val="6"/>
        </w:numPr>
        <w:spacing w:after="170"/>
        <w:ind w:hanging="360"/>
      </w:pPr>
      <w:r>
        <w:t xml:space="preserve">Discriminatory bullying online i.e. homophobia, racism, misogyny/misandry. </w:t>
      </w:r>
    </w:p>
    <w:p w14:paraId="391190F0" w14:textId="77777777" w:rsidR="00CF2E5C" w:rsidRDefault="00EE3E48">
      <w:pPr>
        <w:spacing w:after="202"/>
      </w:pPr>
      <w:r>
        <w:t xml:space="preserve">The school will be aware that certain pupils can be more at risk of abuse and/or bullying online, such as LGBTQ+ pupils and pupils with SEND. </w:t>
      </w:r>
    </w:p>
    <w:p w14:paraId="71F20E71" w14:textId="77777777" w:rsidR="00CF2E5C" w:rsidRDefault="00EE3E48">
      <w:pPr>
        <w:spacing w:after="260"/>
      </w:pPr>
      <w:r>
        <w:t xml:space="preserve">Cyberbullying against pupils or staff is not tolerated under any circumstances. Incidents of cyberbullying are dealt with quickly and effectively wherever they occur in line with the Antibullying Policy. </w:t>
      </w:r>
    </w:p>
    <w:p w14:paraId="6E20FB49" w14:textId="77777777" w:rsidR="00CF2E5C" w:rsidRDefault="00EE3E48">
      <w:pPr>
        <w:pStyle w:val="Heading2"/>
        <w:ind w:left="-5"/>
      </w:pPr>
      <w:r>
        <w:t xml:space="preserve">5. Child-on-child sexual abuse and harassment </w:t>
      </w:r>
    </w:p>
    <w:p w14:paraId="025511A4" w14:textId="77777777" w:rsidR="00CF2E5C" w:rsidRDefault="00EE3E48">
      <w:pPr>
        <w:spacing w:after="202"/>
      </w:pPr>
      <w: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14926645" w14:textId="77777777" w:rsidR="00CF2E5C" w:rsidRDefault="00EE3E48">
      <w:pPr>
        <w:spacing w:after="218"/>
      </w:pPr>
      <w:r>
        <w:lastRenderedPageBreak/>
        <w:t xml:space="preserve">The following are examples of online harmful sexual behaviour of which staff will be expected to be aware: </w:t>
      </w:r>
    </w:p>
    <w:p w14:paraId="4F6A268E" w14:textId="77777777" w:rsidR="00CF2E5C" w:rsidRDefault="00EE3E48">
      <w:pPr>
        <w:numPr>
          <w:ilvl w:val="0"/>
          <w:numId w:val="7"/>
        </w:numPr>
        <w:ind w:hanging="360"/>
      </w:pPr>
      <w:r>
        <w:t xml:space="preserve">Threatening, facilitating or encouraging sexual violence  </w:t>
      </w:r>
    </w:p>
    <w:p w14:paraId="3655FCFD" w14:textId="77777777" w:rsidR="00CF2E5C" w:rsidRDefault="00EE3E48">
      <w:pPr>
        <w:numPr>
          <w:ilvl w:val="0"/>
          <w:numId w:val="7"/>
        </w:numPr>
        <w:ind w:hanging="360"/>
      </w:pPr>
      <w:r>
        <w:t xml:space="preserve">Upskirting, i.e. taking a picture underneath a person’s clothing without consent and with the intention of viewing their genitals, breasts or buttocks </w:t>
      </w:r>
    </w:p>
    <w:p w14:paraId="1BD742DD" w14:textId="77777777" w:rsidR="00CF2E5C" w:rsidRDefault="00EE3E48">
      <w:pPr>
        <w:numPr>
          <w:ilvl w:val="0"/>
          <w:numId w:val="7"/>
        </w:numPr>
        <w:ind w:hanging="360"/>
      </w:pPr>
      <w:r>
        <w:t xml:space="preserve">Sexualised online bullying, e.g. sexual jokes or taunts </w:t>
      </w:r>
    </w:p>
    <w:p w14:paraId="2C2CE0AB" w14:textId="77777777" w:rsidR="00CF2E5C" w:rsidRDefault="00EE3E48">
      <w:pPr>
        <w:numPr>
          <w:ilvl w:val="0"/>
          <w:numId w:val="7"/>
        </w:numPr>
        <w:ind w:hanging="360"/>
      </w:pPr>
      <w:r>
        <w:t xml:space="preserve">Unwanted and unsolicited sexual comments and messages </w:t>
      </w:r>
    </w:p>
    <w:p w14:paraId="50B3C56E" w14:textId="77777777" w:rsidR="00CF2E5C" w:rsidRDefault="00EE3E48">
      <w:pPr>
        <w:numPr>
          <w:ilvl w:val="0"/>
          <w:numId w:val="7"/>
        </w:numPr>
        <w:ind w:hanging="360"/>
      </w:pPr>
      <w:r>
        <w:t xml:space="preserve">Consensual or non-consensual sharing of sexualised imagery </w:t>
      </w:r>
    </w:p>
    <w:p w14:paraId="1BA9E77A" w14:textId="77777777" w:rsidR="00CF2E5C" w:rsidRDefault="00EE3E48">
      <w:pPr>
        <w:numPr>
          <w:ilvl w:val="0"/>
          <w:numId w:val="7"/>
        </w:numPr>
        <w:spacing w:after="202"/>
        <w:ind w:hanging="360"/>
      </w:pPr>
      <w:r>
        <w:t xml:space="preserve">Abuse between young people in intimate relationships online, i.e. teenage relationship abuse </w:t>
      </w:r>
    </w:p>
    <w:p w14:paraId="6021F6FB" w14:textId="77777777" w:rsidR="00CF2E5C" w:rsidRDefault="00EE3E48">
      <w:pPr>
        <w:spacing w:after="203"/>
      </w:pPr>
      <w:r>
        <w:t xml:space="preserve">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 </w:t>
      </w:r>
    </w:p>
    <w:p w14:paraId="120CD5DA" w14:textId="77777777" w:rsidR="00CF2E5C" w:rsidRDefault="00EE3E48">
      <w: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1174B76F" w14:textId="4B3F4CA7" w:rsidR="00CF2E5C" w:rsidRDefault="00EE3E48">
      <w:pPr>
        <w:spacing w:after="199"/>
      </w:pPr>
      <w:r>
        <w:t xml:space="preserve">The school will be aware that interactions between the victim of online harmful sexual behaviour and the alleged perpetrator(s) are likely to occur over social media following the initial report, as well as interactions with other pupils taking “sides”, often leading to repeat harassment. The school will respond to these incidents in line with the </w:t>
      </w:r>
      <w:r w:rsidR="00273288">
        <w:t xml:space="preserve"> </w:t>
      </w:r>
      <w:r w:rsidR="00614083">
        <w:t>Safeguarding and Child Protection Policy.</w:t>
      </w:r>
      <w:r w:rsidR="00273288">
        <w:t xml:space="preserve"> </w:t>
      </w:r>
      <w:del w:id="28" w:author="Lisa Curtis" w:date="2025-09-21T16:42:00Z" w16du:dateUtc="2025-09-21T15:42:00Z">
        <w:r w:rsidDel="00614083">
          <w:delText xml:space="preserve"> </w:delText>
        </w:r>
      </w:del>
    </w:p>
    <w:p w14:paraId="45ADC962" w14:textId="77777777" w:rsidR="00CF2E5C" w:rsidRDefault="00EE3E48">
      <w:pPr>
        <w:spacing w:after="260"/>
      </w:pPr>
      <w:r>
        <w:t xml:space="preserve">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  </w:t>
      </w:r>
    </w:p>
    <w:p w14:paraId="371386F3" w14:textId="77777777" w:rsidR="00CF2E5C" w:rsidRDefault="00EE3E48">
      <w:pPr>
        <w:pStyle w:val="Heading2"/>
        <w:ind w:left="-5"/>
      </w:pPr>
      <w:r>
        <w:t xml:space="preserve">6. Grooming and exploitation </w:t>
      </w:r>
    </w:p>
    <w:p w14:paraId="032CE3A9" w14:textId="77777777" w:rsidR="00CF2E5C" w:rsidRDefault="00EE3E48">
      <w:pPr>
        <w:spacing w:after="200"/>
      </w:pPr>
      <w:r>
        <w:t xml:space="preserve">Grooming is defined as the situation whereby an adult builds a relationship, trust and emotional connection with a child with the intention of manipulating, exploiting and/or abusing them. </w:t>
      </w:r>
    </w:p>
    <w:p w14:paraId="6C267387" w14:textId="77777777" w:rsidR="00CF2E5C" w:rsidRDefault="00EE3E48">
      <w:pPr>
        <w:spacing w:after="202"/>
      </w:pPr>
      <w:r>
        <w:t xml:space="preserve">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 </w:t>
      </w:r>
    </w:p>
    <w:p w14:paraId="1A2AF789" w14:textId="77777777" w:rsidR="00CF2E5C" w:rsidRDefault="00EE3E48">
      <w:pPr>
        <w:spacing w:after="218"/>
      </w:pPr>
      <w:r>
        <w:t xml:space="preserve">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 </w:t>
      </w:r>
    </w:p>
    <w:p w14:paraId="7D670620" w14:textId="77777777" w:rsidR="00CF2E5C" w:rsidRDefault="00EE3E48">
      <w:pPr>
        <w:numPr>
          <w:ilvl w:val="0"/>
          <w:numId w:val="8"/>
        </w:numPr>
        <w:ind w:hanging="360"/>
      </w:pPr>
      <w:r>
        <w:t xml:space="preserve">Being secretive about how they are spending their time online.  </w:t>
      </w:r>
    </w:p>
    <w:p w14:paraId="74630523" w14:textId="77777777" w:rsidR="00CF2E5C" w:rsidRDefault="00EE3E48">
      <w:pPr>
        <w:numPr>
          <w:ilvl w:val="0"/>
          <w:numId w:val="8"/>
        </w:numPr>
        <w:ind w:hanging="360"/>
      </w:pPr>
      <w:r>
        <w:lastRenderedPageBreak/>
        <w:t xml:space="preserve">Having an older boyfriend or girlfriend, usually one that does not attend the school and whom their close friends have not met.  </w:t>
      </w:r>
    </w:p>
    <w:p w14:paraId="15C91850" w14:textId="77777777" w:rsidR="00CF2E5C" w:rsidRDefault="00EE3E48">
      <w:pPr>
        <w:numPr>
          <w:ilvl w:val="0"/>
          <w:numId w:val="8"/>
        </w:numPr>
        <w:spacing w:after="204"/>
        <w:ind w:hanging="360"/>
      </w:pPr>
      <w:r>
        <w:t xml:space="preserve">Having money or new possessions, e.g. clothes and technological devices, that they cannot or will not explain.  </w:t>
      </w:r>
    </w:p>
    <w:p w14:paraId="5EB66DA2" w14:textId="77777777" w:rsidR="00CF2E5C" w:rsidRDefault="00EE3E48">
      <w:pPr>
        <w:pStyle w:val="Heading3"/>
        <w:ind w:left="-5"/>
      </w:pPr>
      <w:r>
        <w:t xml:space="preserve">Child sexual exploitation (CSE) and child criminal exploitation (CCE) </w:t>
      </w:r>
    </w:p>
    <w:p w14:paraId="1798BF03" w14:textId="77777777" w:rsidR="00CF2E5C" w:rsidRDefault="00EE3E48">
      <w:pPr>
        <w:spacing w:after="202"/>
      </w:pPr>
      <w:r>
        <w:t xml:space="preserve">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 </w:t>
      </w:r>
    </w:p>
    <w:p w14:paraId="59E4A3CA" w14:textId="77777777" w:rsidR="00CF2E5C" w:rsidRDefault="00EE3E48">
      <w:pPr>
        <w:spacing w:after="200"/>
      </w:pPr>
      <w:r>
        <w:t xml:space="preserve">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 </w:t>
      </w:r>
    </w:p>
    <w:p w14:paraId="336C6416" w14:textId="77777777" w:rsidR="00CF2E5C" w:rsidRDefault="00EE3E48">
      <w:r>
        <w:t xml:space="preserve">Where staff have any concerns about pupils with relation to CSE or CCE, they will bring these concerns to the DSL without delay, who will manage the situation in line with the Child Protection and Safeguarding Policy. </w:t>
      </w:r>
    </w:p>
    <w:p w14:paraId="60486274" w14:textId="77777777" w:rsidR="00CF2E5C" w:rsidRDefault="00EE3E48">
      <w:pPr>
        <w:pStyle w:val="Heading3"/>
        <w:ind w:left="-5"/>
      </w:pPr>
      <w:r>
        <w:t xml:space="preserve">Radicalisation </w:t>
      </w:r>
    </w:p>
    <w:p w14:paraId="53F5DA66" w14:textId="77777777" w:rsidR="00CF2E5C" w:rsidRDefault="00EE3E48">
      <w:pPr>
        <w:spacing w:after="200"/>
      </w:pPr>
      <w:r>
        <w:t xml:space="preserve">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 </w:t>
      </w:r>
    </w:p>
    <w:p w14:paraId="19C8683A" w14:textId="77777777" w:rsidR="00CF2E5C" w:rsidRDefault="00EE3E48">
      <w:pPr>
        <w:spacing w:after="202"/>
      </w:pPr>
      <w:r>
        <w:t xml:space="preserve">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 </w:t>
      </w:r>
    </w:p>
    <w:p w14:paraId="3853457F" w14:textId="77777777" w:rsidR="00CF2E5C" w:rsidRDefault="00EE3E48">
      <w:pPr>
        <w:spacing w:after="258"/>
      </w:pPr>
      <w:r>
        <w:t xml:space="preserve">Where staff have a concern about a pupil relating to radicalisation, they will report this to the DSL without delay, who will handle the situation in line with the Prevent Duty Policy. </w:t>
      </w:r>
    </w:p>
    <w:p w14:paraId="6D9DFD77" w14:textId="77777777" w:rsidR="00CF2E5C" w:rsidRDefault="00EE3E48">
      <w:pPr>
        <w:pStyle w:val="Heading2"/>
        <w:ind w:left="-5"/>
      </w:pPr>
      <w:r>
        <w:t xml:space="preserve">7. Mental health </w:t>
      </w:r>
    </w:p>
    <w:p w14:paraId="6111A063" w14:textId="77777777" w:rsidR="00CF2E5C" w:rsidRDefault="00EE3E48">
      <w:pPr>
        <w:spacing w:after="260"/>
      </w:pPr>
      <w:r>
        <w:t xml:space="preserve">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 </w:t>
      </w:r>
    </w:p>
    <w:p w14:paraId="7C42CE01" w14:textId="77777777" w:rsidR="00CF2E5C" w:rsidRDefault="00EE3E48">
      <w:pPr>
        <w:pStyle w:val="Heading2"/>
        <w:ind w:left="-5"/>
      </w:pPr>
      <w:r>
        <w:lastRenderedPageBreak/>
        <w:t xml:space="preserve">8. Online hoaxes and harmful online challenges </w:t>
      </w:r>
    </w:p>
    <w:p w14:paraId="29E5E69D" w14:textId="77777777" w:rsidR="00CF2E5C" w:rsidRDefault="00EE3E48">
      <w:pPr>
        <w:spacing w:after="211"/>
      </w:pPr>
      <w:r>
        <w:t>For the purposes of this policy, an</w:t>
      </w:r>
      <w:r>
        <w:rPr>
          <w:b/>
        </w:rPr>
        <w:t xml:space="preserve"> “online hoax”</w:t>
      </w:r>
      <w:r>
        <w:t xml:space="preserve"> is defined as a deliberate lie designed to seem truthful, normally one that is intended to scaremonger or to distress individuals who come across it, spread on online social media platforms.  </w:t>
      </w:r>
    </w:p>
    <w:p w14:paraId="73CCDE63" w14:textId="77777777" w:rsidR="00CF2E5C" w:rsidRDefault="00EE3E48">
      <w:pPr>
        <w:spacing w:after="203"/>
      </w:pPr>
      <w:r>
        <w:t xml:space="preserve">For the purposes of this policy, </w:t>
      </w:r>
      <w:r>
        <w:rPr>
          <w:b/>
        </w:rPr>
        <w:t>“harmful 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 </w:t>
      </w:r>
    </w:p>
    <w:p w14:paraId="157C7580" w14:textId="77777777" w:rsidR="00CF2E5C" w:rsidRDefault="00EE3E48">
      <w:pPr>
        <w:spacing w:after="200"/>
      </w:pPr>
      <w:r>
        <w:t xml:space="preserve">Where staff suspect there may be a harmful online challenge or online hoax circulating amongst pupils in the school, they will report this to the DSL immediately.  </w:t>
      </w:r>
    </w:p>
    <w:p w14:paraId="62B47AF3" w14:textId="77777777" w:rsidR="00CF2E5C" w:rsidRDefault="00EE3E48">
      <w:pPr>
        <w:spacing w:after="201"/>
      </w:pPr>
      <w: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40DDB91C" w14:textId="77777777" w:rsidR="00CF2E5C" w:rsidRDefault="00EE3E48">
      <w:pPr>
        <w:spacing w:after="217"/>
      </w:pPr>
      <w:r>
        <w:t xml:space="preserve">Prior to deciding how to respond to a harmful online challenge or hoax, the DSL and the headteacher will decide whether each proposed response is:  </w:t>
      </w:r>
    </w:p>
    <w:p w14:paraId="1513322E" w14:textId="77777777" w:rsidR="00CF2E5C" w:rsidRDefault="00EE3E48">
      <w:pPr>
        <w:numPr>
          <w:ilvl w:val="0"/>
          <w:numId w:val="9"/>
        </w:numPr>
        <w:ind w:hanging="360"/>
      </w:pPr>
      <w:r>
        <w:t xml:space="preserve">In line with any advice received from a known, reliable source, e.g. the UK Safer Internet Centre, when fact-checking the risk of online challenges or hoaxes. </w:t>
      </w:r>
    </w:p>
    <w:p w14:paraId="1C78BB5F" w14:textId="77777777" w:rsidR="00CF2E5C" w:rsidRDefault="00EE3E48">
      <w:pPr>
        <w:numPr>
          <w:ilvl w:val="0"/>
          <w:numId w:val="9"/>
        </w:numPr>
        <w:ind w:hanging="360"/>
      </w:pPr>
      <w:r>
        <w:t xml:space="preserve">Careful to avoid needlessly scaring or distressing pupils. </w:t>
      </w:r>
    </w:p>
    <w:p w14:paraId="5EB8E8E0" w14:textId="77777777" w:rsidR="00CF2E5C" w:rsidRDefault="00EE3E48">
      <w:pPr>
        <w:numPr>
          <w:ilvl w:val="0"/>
          <w:numId w:val="9"/>
        </w:numPr>
        <w:ind w:hanging="360"/>
      </w:pPr>
      <w:r>
        <w:t xml:space="preserve">Not inadvertently encouraging pupils to view the hoax or challenge where they would not have otherwise come across it, e.g. where content is explained to younger pupils but is almost exclusively being shared amongst older pupils. </w:t>
      </w:r>
    </w:p>
    <w:p w14:paraId="76CAD082" w14:textId="77777777" w:rsidR="00CF2E5C" w:rsidRDefault="00EE3E48">
      <w:pPr>
        <w:numPr>
          <w:ilvl w:val="0"/>
          <w:numId w:val="9"/>
        </w:numPr>
        <w:ind w:hanging="360"/>
      </w:pPr>
      <w:r>
        <w:t xml:space="preserve">Proportional to the actual or perceived risk. </w:t>
      </w:r>
    </w:p>
    <w:p w14:paraId="5DAE0416" w14:textId="77777777" w:rsidR="00CF2E5C" w:rsidRDefault="00EE3E48">
      <w:pPr>
        <w:numPr>
          <w:ilvl w:val="0"/>
          <w:numId w:val="9"/>
        </w:numPr>
        <w:ind w:hanging="360"/>
      </w:pPr>
      <w:r>
        <w:t xml:space="preserve">Helpful to the pupils who are, or are perceived to be, at risk. </w:t>
      </w:r>
    </w:p>
    <w:p w14:paraId="77DF9961" w14:textId="77777777" w:rsidR="00CF2E5C" w:rsidRDefault="00EE3E48">
      <w:pPr>
        <w:numPr>
          <w:ilvl w:val="0"/>
          <w:numId w:val="9"/>
        </w:numPr>
        <w:ind w:hanging="360"/>
      </w:pPr>
      <w:r>
        <w:t xml:space="preserve">Appropriate for the relevant pupils’ age and developmental stage. </w:t>
      </w:r>
    </w:p>
    <w:p w14:paraId="580C12D3" w14:textId="77777777" w:rsidR="00CF2E5C" w:rsidRDefault="00EE3E48">
      <w:pPr>
        <w:numPr>
          <w:ilvl w:val="0"/>
          <w:numId w:val="9"/>
        </w:numPr>
        <w:ind w:hanging="360"/>
      </w:pPr>
      <w:r>
        <w:t xml:space="preserve">Supportive. </w:t>
      </w:r>
    </w:p>
    <w:p w14:paraId="623B1AC4" w14:textId="77777777" w:rsidR="00CF2E5C" w:rsidRDefault="00EE3E48">
      <w:pPr>
        <w:numPr>
          <w:ilvl w:val="0"/>
          <w:numId w:val="9"/>
        </w:numPr>
        <w:spacing w:after="208"/>
        <w:ind w:hanging="360"/>
      </w:pPr>
      <w:r>
        <w:t xml:space="preserve">In line with the Child Protection and Safeguarding Policy. </w:t>
      </w:r>
    </w:p>
    <w:p w14:paraId="107EC38C" w14:textId="77777777" w:rsidR="00CF2E5C" w:rsidRDefault="00EE3E48">
      <w:pPr>
        <w:spacing w:after="202"/>
      </w:pPr>
      <w:r>
        <w:t xml:space="preserve">Where the DSL’s assessment finds an online challenge to be putting pupils at risk of harm,  they will ensure that the challenge is directly addressed to the relevant pupils, e.g. those within a particular age range that is directly affected or individual pupils at risk where appropriate. </w:t>
      </w:r>
    </w:p>
    <w:p w14:paraId="6A208C60" w14:textId="77777777" w:rsidR="00CF2E5C" w:rsidRDefault="00EE3E48">
      <w:pPr>
        <w:spacing w:after="260"/>
      </w:pPr>
      <w:r>
        <w:t xml:space="preserve">The DSL and headteacher will only implement a school-wide approach to highlighting potential harms of a hoax or challenge when the risk of needlessly increasing pupils’ exposure to the risk is considered and mitigated as far as possible. </w:t>
      </w:r>
    </w:p>
    <w:p w14:paraId="7DB639C1" w14:textId="77777777" w:rsidR="00CF2E5C" w:rsidRDefault="00EE3E48">
      <w:pPr>
        <w:pStyle w:val="Heading2"/>
        <w:ind w:left="-5"/>
      </w:pPr>
      <w:r>
        <w:lastRenderedPageBreak/>
        <w:t xml:space="preserve">9. Cyber-crime </w:t>
      </w:r>
    </w:p>
    <w:p w14:paraId="52D29D1E" w14:textId="77777777" w:rsidR="00CF2E5C" w:rsidRDefault="00EE3E48">
      <w:pPr>
        <w:spacing w:after="215"/>
      </w:pPr>
      <w:r>
        <w:t xml:space="preserve">Cyber-crime is criminal activity committed using computers and/or the internet. There are two key categories of cyber-crime: </w:t>
      </w:r>
    </w:p>
    <w:p w14:paraId="74E27969" w14:textId="77777777" w:rsidR="00CF2E5C" w:rsidRDefault="00EE3E48">
      <w:pPr>
        <w:numPr>
          <w:ilvl w:val="0"/>
          <w:numId w:val="10"/>
        </w:numPr>
        <w:ind w:hanging="360"/>
      </w:pPr>
      <w:r>
        <w:rPr>
          <w:b/>
        </w:rPr>
        <w:t>Cyber-enabled</w:t>
      </w:r>
      <w:r>
        <w:t xml:space="preserve"> – these crimes can be carried out offline; however, are made easier and can be conducted at higher scales and speeds online, e.g. fraud, purchasing and selling of illegal drugs, and sexual abuse and exploitation. </w:t>
      </w:r>
    </w:p>
    <w:p w14:paraId="2F58B877" w14:textId="77777777" w:rsidR="00CF2E5C" w:rsidRDefault="00EE3E48">
      <w:pPr>
        <w:numPr>
          <w:ilvl w:val="0"/>
          <w:numId w:val="10"/>
        </w:numPr>
        <w:spacing w:after="199"/>
        <w:ind w:hanging="360"/>
      </w:pPr>
      <w:r>
        <w:rPr>
          <w:b/>
        </w:rPr>
        <w:t xml:space="preserve">Cyber-dependent </w:t>
      </w:r>
      <w:r>
        <w:t xml:space="preserve">– these crimes can only be carried out online or by using a computer, e.g. making, supplying or obtaining malware, illegal hacking, and ‘booting’, which means overwhelming a network, computer or website with internet traffic to render it unavailable. </w:t>
      </w:r>
    </w:p>
    <w:p w14:paraId="79A988DD" w14:textId="77777777" w:rsidR="00CF2E5C" w:rsidRDefault="00EE3E48">
      <w:pPr>
        <w:spacing w:after="202"/>
      </w:pPr>
      <w:r>
        <w:t xml:space="preserve">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 </w:t>
      </w:r>
    </w:p>
    <w:p w14:paraId="77F48C1B" w14:textId="77777777" w:rsidR="00CF2E5C" w:rsidRDefault="00EE3E48">
      <w:pPr>
        <w:spacing w:after="205"/>
      </w:pPr>
      <w:r>
        <w:t xml:space="preserve">The DSL and headteacher will ensure that pupils are taught, throughout the curriculum, how to use technology safely, responsibly and lawfully.  </w:t>
      </w:r>
    </w:p>
    <w:p w14:paraId="7BAFD187" w14:textId="77777777" w:rsidR="00CF2E5C" w:rsidRDefault="00EE3E48">
      <w:pPr>
        <w:spacing w:after="0" w:line="259" w:lineRule="auto"/>
        <w:ind w:left="0" w:firstLine="0"/>
        <w:jc w:val="left"/>
      </w:pPr>
      <w:r>
        <w:t xml:space="preserve"> </w:t>
      </w:r>
    </w:p>
    <w:p w14:paraId="230633A3" w14:textId="77777777" w:rsidR="00CF2E5C" w:rsidRDefault="00EE3E48">
      <w:pPr>
        <w:pStyle w:val="Heading2"/>
        <w:ind w:left="-5"/>
      </w:pPr>
      <w:r>
        <w:t xml:space="preserve">10.  Online safety training for staff </w:t>
      </w:r>
    </w:p>
    <w:p w14:paraId="3FF7B6FA" w14:textId="1D487445" w:rsidR="00CF2E5C" w:rsidRDefault="00EE3E48">
      <w:pPr>
        <w:spacing w:after="260"/>
      </w:pPr>
      <w:r>
        <w:t xml:space="preserve">The </w:t>
      </w:r>
      <w:r w:rsidRPr="00546F63">
        <w:t xml:space="preserve">DSL </w:t>
      </w:r>
      <w:r w:rsidR="0089020D" w:rsidRPr="00546F63">
        <w:t xml:space="preserve">and Computing Lead </w:t>
      </w:r>
      <w:r w:rsidRPr="00546F63">
        <w:t>ensure that</w:t>
      </w:r>
      <w:r>
        <w:t xml:space="preserve">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1D336898" w14:textId="77777777" w:rsidR="00CF2E5C" w:rsidRDefault="00EE3E48">
      <w:pPr>
        <w:pStyle w:val="Heading2"/>
        <w:ind w:left="-5"/>
      </w:pPr>
      <w:r>
        <w:t xml:space="preserve">11.  Online safety and the curriculum  </w:t>
      </w:r>
    </w:p>
    <w:p w14:paraId="5840458A" w14:textId="77777777" w:rsidR="00CF2E5C" w:rsidRDefault="00EE3E48">
      <w:pPr>
        <w:spacing w:after="202"/>
      </w:pPr>
      <w:r>
        <w:t xml:space="preserve">Online safety is embedded throughout the curriculum; however, it is particularly addressed in the following subjects: </w:t>
      </w:r>
    </w:p>
    <w:p w14:paraId="34B8B36C" w14:textId="61625D83" w:rsidR="00CF2E5C" w:rsidRDefault="00EE3E48">
      <w:pPr>
        <w:pStyle w:val="Heading3"/>
        <w:ind w:left="-5"/>
      </w:pPr>
      <w:r>
        <w:t xml:space="preserve">Subjects in which Holley Park </w:t>
      </w:r>
      <w:r w:rsidR="00A63304">
        <w:t xml:space="preserve">Academy </w:t>
      </w:r>
      <w:r>
        <w:t xml:space="preserve">specifically covers online safety  </w:t>
      </w:r>
    </w:p>
    <w:p w14:paraId="2CC80C7A" w14:textId="77777777" w:rsidR="00CF2E5C" w:rsidRDefault="00EE3E48">
      <w:pPr>
        <w:spacing w:after="32" w:line="259" w:lineRule="auto"/>
        <w:ind w:left="720" w:firstLine="0"/>
        <w:jc w:val="left"/>
      </w:pPr>
      <w:r>
        <w:t xml:space="preserve">  </w:t>
      </w:r>
    </w:p>
    <w:p w14:paraId="119380C9" w14:textId="77777777" w:rsidR="00CF2E5C" w:rsidRDefault="00EE3E48">
      <w:pPr>
        <w:numPr>
          <w:ilvl w:val="0"/>
          <w:numId w:val="11"/>
        </w:numPr>
        <w:ind w:hanging="360"/>
      </w:pPr>
      <w:r>
        <w:t xml:space="preserve">Relationships and health education  </w:t>
      </w:r>
    </w:p>
    <w:p w14:paraId="62C0580A" w14:textId="77777777" w:rsidR="00CF2E5C" w:rsidRDefault="00EE3E48">
      <w:pPr>
        <w:numPr>
          <w:ilvl w:val="0"/>
          <w:numId w:val="11"/>
        </w:numPr>
        <w:ind w:hanging="360"/>
      </w:pPr>
      <w:r>
        <w:t xml:space="preserve">PSHE  </w:t>
      </w:r>
    </w:p>
    <w:p w14:paraId="07FE5A3E" w14:textId="77777777" w:rsidR="00CF2E5C" w:rsidRDefault="00EE3E48">
      <w:pPr>
        <w:numPr>
          <w:ilvl w:val="0"/>
          <w:numId w:val="11"/>
        </w:numPr>
        <w:ind w:hanging="360"/>
      </w:pPr>
      <w:r>
        <w:t xml:space="preserve">Citizenship  </w:t>
      </w:r>
    </w:p>
    <w:p w14:paraId="43D8B17F" w14:textId="77777777" w:rsidR="00CF2E5C" w:rsidRDefault="00EE3E48">
      <w:pPr>
        <w:numPr>
          <w:ilvl w:val="0"/>
          <w:numId w:val="11"/>
        </w:numPr>
        <w:spacing w:after="210"/>
        <w:ind w:hanging="360"/>
      </w:pPr>
      <w:r>
        <w:t xml:space="preserve">ICT </w:t>
      </w:r>
    </w:p>
    <w:p w14:paraId="6B1E3F15" w14:textId="77777777" w:rsidR="00CF2E5C" w:rsidRDefault="00EE3E48">
      <w:pPr>
        <w:spacing w:after="202"/>
      </w:pPr>
      <w:r>
        <w:t xml:space="preserve">Online safety teaching is always appropriate to pupils’ ages and developmental stages.  </w:t>
      </w:r>
    </w:p>
    <w:p w14:paraId="026702B1" w14:textId="77777777" w:rsidR="00CF2E5C" w:rsidRDefault="00EE3E48">
      <w:pPr>
        <w:spacing w:after="218"/>
      </w:pPr>
      <w:r>
        <w:t xml:space="preserve">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 </w:t>
      </w:r>
    </w:p>
    <w:p w14:paraId="44DEEFBB" w14:textId="77777777" w:rsidR="00CF2E5C" w:rsidRDefault="00EE3E48">
      <w:pPr>
        <w:numPr>
          <w:ilvl w:val="0"/>
          <w:numId w:val="11"/>
        </w:numPr>
        <w:ind w:hanging="360"/>
      </w:pPr>
      <w:r>
        <w:lastRenderedPageBreak/>
        <w:t xml:space="preserve">How to evaluate what they see online  </w:t>
      </w:r>
    </w:p>
    <w:p w14:paraId="379FB1F4" w14:textId="77777777" w:rsidR="00CF2E5C" w:rsidRDefault="00EE3E48">
      <w:pPr>
        <w:numPr>
          <w:ilvl w:val="0"/>
          <w:numId w:val="11"/>
        </w:numPr>
        <w:ind w:hanging="360"/>
      </w:pPr>
      <w:r>
        <w:t xml:space="preserve">How to recognise techniques used for persuasion   </w:t>
      </w:r>
    </w:p>
    <w:p w14:paraId="047AA008" w14:textId="77777777" w:rsidR="00CF2E5C" w:rsidRDefault="00EE3E48">
      <w:pPr>
        <w:numPr>
          <w:ilvl w:val="0"/>
          <w:numId w:val="11"/>
        </w:numPr>
        <w:ind w:hanging="360"/>
      </w:pPr>
      <w:r>
        <w:t xml:space="preserve">Acceptable and unacceptable online behaviour  </w:t>
      </w:r>
    </w:p>
    <w:p w14:paraId="6F5A03D5" w14:textId="77777777" w:rsidR="00CF2E5C" w:rsidRDefault="00EE3E48">
      <w:pPr>
        <w:numPr>
          <w:ilvl w:val="0"/>
          <w:numId w:val="11"/>
        </w:numPr>
        <w:ind w:hanging="360"/>
      </w:pPr>
      <w:r>
        <w:t xml:space="preserve">How to identify online risks  </w:t>
      </w:r>
    </w:p>
    <w:p w14:paraId="6B51F3AB" w14:textId="77777777" w:rsidR="00CF2E5C" w:rsidRDefault="00EE3E48">
      <w:pPr>
        <w:numPr>
          <w:ilvl w:val="0"/>
          <w:numId w:val="11"/>
        </w:numPr>
        <w:ind w:hanging="360"/>
      </w:pPr>
      <w:r>
        <w:t xml:space="preserve">How and when to seek support  </w:t>
      </w:r>
    </w:p>
    <w:p w14:paraId="41FDD989" w14:textId="77777777" w:rsidR="00CF2E5C" w:rsidRDefault="00EE3E48">
      <w:pPr>
        <w:numPr>
          <w:ilvl w:val="0"/>
          <w:numId w:val="11"/>
        </w:numPr>
        <w:spacing w:after="202"/>
        <w:ind w:hanging="360"/>
      </w:pPr>
      <w:r>
        <w:t xml:space="preserve">Knowledge and behaviours that are covered in the government’s online media literacy strategy </w:t>
      </w:r>
    </w:p>
    <w:p w14:paraId="428F44B2" w14:textId="77777777" w:rsidR="00CF2E5C" w:rsidRDefault="00EE3E48">
      <w:pPr>
        <w:spacing w:after="229"/>
      </w:pPr>
      <w:r>
        <w:t xml:space="preserve">The online risks pupils may face online are always considered when developing the curriculum. The risks that are considered and how they are covered in the curriculum can be found in </w:t>
      </w:r>
      <w:r>
        <w:rPr>
          <w:color w:val="0000FF"/>
          <w:u w:val="single" w:color="0000FF"/>
        </w:rPr>
        <w:t>appendix A</w:t>
      </w:r>
      <w:r>
        <w:t xml:space="preserve"> of this policy.  </w:t>
      </w:r>
    </w:p>
    <w:p w14:paraId="0D4B3809" w14:textId="77777777" w:rsidR="00CF2E5C" w:rsidRDefault="00EE3E48">
      <w:pPr>
        <w:spacing w:after="203"/>
      </w:pPr>
      <w:r>
        <w:t xml:space="preserve">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 </w:t>
      </w:r>
    </w:p>
    <w:p w14:paraId="19B15CCE" w14:textId="77777777" w:rsidR="00CF2E5C" w:rsidRDefault="00EE3E48">
      <w:r>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444212C4" w14:textId="77777777" w:rsidR="00CF2E5C" w:rsidRDefault="00EE3E48">
      <w:pPr>
        <w:spacing w:after="202"/>
      </w:pPr>
      <w:r>
        <w:t xml:space="preserve">The school will also endeavour to take a more personalised or contextualised approach to teaching about online safety for more susceptible children, and in response to instances of harmful online behaviour from pupils. </w:t>
      </w:r>
    </w:p>
    <w:p w14:paraId="35D6D16E" w14:textId="77777777" w:rsidR="00CF2E5C" w:rsidRDefault="00EE3E48">
      <w:pPr>
        <w:spacing w:after="202"/>
      </w:pPr>
      <w:r>
        <w:t xml:space="preserve">Class teachers will review external resources prior to using them for the online safety curriculum, to ensure they are appropriate for the cohort of pupils.  </w:t>
      </w:r>
    </w:p>
    <w:p w14:paraId="0D2D35D7" w14:textId="77777777" w:rsidR="00CF2E5C" w:rsidRDefault="00EE3E48">
      <w:pPr>
        <w:spacing w:after="202"/>
      </w:pPr>
      <w:r>
        <w:t xml:space="preserve">External visitors may be invited into school to help with the delivery of certain aspects of the online safety curriculum. The headteacher and DSL will decide when it is appropriate to invite external groups into school and ensure the visitors selected are appropriate.  </w:t>
      </w:r>
    </w:p>
    <w:p w14:paraId="1A773A85" w14:textId="77777777" w:rsidR="00CF2E5C" w:rsidRDefault="00EE3E48">
      <w:pPr>
        <w:spacing w:after="200"/>
      </w:pPr>
      <w: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6B0CC9BE" w14:textId="77777777" w:rsidR="00CF2E5C" w:rsidRDefault="00EE3E48">
      <w:pPr>
        <w:spacing w:after="188" w:line="283" w:lineRule="auto"/>
        <w:ind w:left="-5"/>
        <w:jc w:val="left"/>
      </w:pPr>
      <w: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64A47E86" w14:textId="77777777" w:rsidR="00CF2E5C" w:rsidRDefault="00EE3E48">
      <w:pPr>
        <w:spacing w:after="200"/>
      </w:pPr>
      <w:r>
        <w:t xml:space="preserve">If a staff member is concerned about anything pupils raise during online safety lessons and activities, they will make a report in line with the Child Protection and Safeguarding Policy.  </w:t>
      </w:r>
    </w:p>
    <w:p w14:paraId="1596C84D" w14:textId="77777777" w:rsidR="00CF2E5C" w:rsidRDefault="00EE3E48">
      <w:pPr>
        <w:spacing w:after="258"/>
      </w:pPr>
      <w:r>
        <w:t xml:space="preserve">If a pupil makes a disclosure to a member of staff regarding online abuse following a lesson or activity, the staff member will follow the reporting procedure outlined in the Child Protection and Safeguarding Policy.  </w:t>
      </w:r>
    </w:p>
    <w:p w14:paraId="548F01D8" w14:textId="77777777" w:rsidR="00CF2E5C" w:rsidRDefault="00EE3E48">
      <w:pPr>
        <w:pStyle w:val="Heading2"/>
        <w:ind w:left="-5"/>
      </w:pPr>
      <w:r>
        <w:lastRenderedPageBreak/>
        <w:t xml:space="preserve">12. Use of technology in the classroom </w:t>
      </w:r>
    </w:p>
    <w:p w14:paraId="0D46AD70" w14:textId="77777777" w:rsidR="00CF2E5C" w:rsidRDefault="00EE3E48">
      <w:pPr>
        <w:spacing w:after="203"/>
      </w:pPr>
      <w:r>
        <w:t xml:space="preserve">A wide range of technology will be used during lessons, including the following:  </w:t>
      </w:r>
    </w:p>
    <w:p w14:paraId="03FD4BB3" w14:textId="77777777" w:rsidR="00CF2E5C" w:rsidRDefault="00EE3E48">
      <w:pPr>
        <w:numPr>
          <w:ilvl w:val="0"/>
          <w:numId w:val="12"/>
        </w:numPr>
        <w:ind w:hanging="360"/>
      </w:pPr>
      <w:r>
        <w:t xml:space="preserve">Computers  </w:t>
      </w:r>
    </w:p>
    <w:p w14:paraId="274DBF83" w14:textId="77777777" w:rsidR="00CF2E5C" w:rsidRDefault="00EE3E48">
      <w:pPr>
        <w:numPr>
          <w:ilvl w:val="0"/>
          <w:numId w:val="12"/>
        </w:numPr>
        <w:ind w:hanging="360"/>
      </w:pPr>
      <w:r>
        <w:t xml:space="preserve">Laptops  </w:t>
      </w:r>
    </w:p>
    <w:p w14:paraId="6CB8C1E1" w14:textId="3EA25116" w:rsidR="00CF2E5C" w:rsidRDefault="00A63304">
      <w:pPr>
        <w:numPr>
          <w:ilvl w:val="0"/>
          <w:numId w:val="12"/>
        </w:numPr>
        <w:ind w:hanging="360"/>
      </w:pPr>
      <w:r>
        <w:t>iPads</w:t>
      </w:r>
      <w:r w:rsidR="00EE3E48">
        <w:t xml:space="preserve"> </w:t>
      </w:r>
    </w:p>
    <w:p w14:paraId="06F2C4E9" w14:textId="3B1E9F02" w:rsidR="00CF2E5C" w:rsidRDefault="00EE3E48">
      <w:pPr>
        <w:numPr>
          <w:ilvl w:val="0"/>
          <w:numId w:val="12"/>
        </w:numPr>
        <w:ind w:hanging="360"/>
      </w:pPr>
      <w:r>
        <w:t>Int</w:t>
      </w:r>
      <w:r w:rsidR="00A63304">
        <w:t>ernet</w:t>
      </w:r>
      <w:r>
        <w:t xml:space="preserve"> </w:t>
      </w:r>
    </w:p>
    <w:p w14:paraId="77A9065D" w14:textId="77777777" w:rsidR="00CF2E5C" w:rsidRDefault="00EE3E48">
      <w:pPr>
        <w:spacing w:after="169"/>
        <w:ind w:left="345" w:firstLine="0"/>
        <w:pPrChange w:id="29" w:author="Lisa Cockburn" w:date="2024-09-24T10:54:00Z">
          <w:pPr>
            <w:numPr>
              <w:numId w:val="12"/>
            </w:numPr>
            <w:spacing w:after="169"/>
            <w:ind w:left="705" w:hanging="360"/>
          </w:pPr>
        </w:pPrChange>
      </w:pPr>
      <w:r>
        <w:t xml:space="preserve">Cameras  </w:t>
      </w:r>
    </w:p>
    <w:p w14:paraId="2A660ACF" w14:textId="77777777" w:rsidR="00CF2E5C" w:rsidRDefault="00EE3E48">
      <w:pPr>
        <w:spacing w:after="203"/>
      </w:pPr>
      <w: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27B965C4" w14:textId="77777777" w:rsidR="00CF2E5C" w:rsidRDefault="00EE3E48">
      <w:r>
        <w:t xml:space="preserve">Pupils will be supervised when using online materials during lesson time – this supervision is suitable to their age and ability.  </w:t>
      </w:r>
    </w:p>
    <w:p w14:paraId="0E81DD62" w14:textId="77777777" w:rsidR="00CF2E5C" w:rsidRDefault="00EE3E48">
      <w:pPr>
        <w:pStyle w:val="Heading2"/>
        <w:ind w:left="-5"/>
      </w:pPr>
      <w:r>
        <w:t xml:space="preserve">13.  Use of smart technology </w:t>
      </w:r>
    </w:p>
    <w:p w14:paraId="2C5886FD" w14:textId="77777777" w:rsidR="00CF2E5C" w:rsidRDefault="00EE3E48">
      <w:pPr>
        <w:spacing w:after="202"/>
      </w:pPr>
      <w:r>
        <w:t xml:space="preserve">While the school recognises that the use of smart technology can have educational benefits, there are also a variety of associated risks which the school will ensure it manages. </w:t>
      </w:r>
    </w:p>
    <w:p w14:paraId="5B3F738C" w14:textId="77777777" w:rsidR="00CF2E5C" w:rsidRDefault="00EE3E48">
      <w:pPr>
        <w:spacing w:after="205"/>
      </w:pPr>
      <w:r>
        <w:t xml:space="preserve">Pupils will be educated on the acceptable and appropriate use of personal devices and will use technology in line with the school’s Technology Acceptable Use Agreement for Pupils. </w:t>
      </w:r>
    </w:p>
    <w:p w14:paraId="2C40A152" w14:textId="77777777" w:rsidR="00CF2E5C" w:rsidRDefault="00EE3E48">
      <w:pPr>
        <w:spacing w:after="200"/>
      </w:pPr>
      <w:r>
        <w:t xml:space="preserve">Staff will use all smart technology and personal technology in line with the school’s Staff ICT and Electronic Devices Policy. </w:t>
      </w:r>
    </w:p>
    <w:p w14:paraId="46798A00" w14:textId="77777777" w:rsidR="00CF2E5C" w:rsidRDefault="00EE3E48">
      <w:pPr>
        <w:spacing w:after="200"/>
      </w:pPr>
      <w:r>
        <w:t xml:space="preserve">The school recognises that pupils’ unlimited and unrestricted access to the internet via mobile phone networks means that some pupils may use the internet in a way which breaches the school’s acceptable use of ICT agreement for pupils.  </w:t>
      </w:r>
    </w:p>
    <w:p w14:paraId="3FAFF938" w14:textId="77777777" w:rsidR="00CF2E5C" w:rsidRDefault="00EE3E48">
      <w:pPr>
        <w:spacing w:after="220"/>
      </w:pPr>
      <w:r>
        <w:t xml:space="preserve">Inappropriate use of smart technology may include: </w:t>
      </w:r>
    </w:p>
    <w:p w14:paraId="5CF89D4D" w14:textId="77777777" w:rsidR="00CF2E5C" w:rsidRDefault="00EE3E48">
      <w:pPr>
        <w:numPr>
          <w:ilvl w:val="0"/>
          <w:numId w:val="13"/>
        </w:numPr>
        <w:spacing w:after="0" w:line="259" w:lineRule="auto"/>
        <w:ind w:hanging="360"/>
      </w:pPr>
      <w:r>
        <w:t xml:space="preserve">Using mobile and smart technology to sexually harass, bully, troll or intimidate peers. </w:t>
      </w:r>
    </w:p>
    <w:p w14:paraId="48B78982" w14:textId="77777777" w:rsidR="00CF2E5C" w:rsidRDefault="00EE3E48">
      <w:pPr>
        <w:numPr>
          <w:ilvl w:val="0"/>
          <w:numId w:val="13"/>
        </w:numPr>
        <w:ind w:hanging="360"/>
      </w:pPr>
      <w:r>
        <w:t xml:space="preserve">Sharing indecent images, both consensually and non-consensually. </w:t>
      </w:r>
    </w:p>
    <w:p w14:paraId="442327B4" w14:textId="77777777" w:rsidR="00CF2E5C" w:rsidRDefault="00EE3E48">
      <w:pPr>
        <w:numPr>
          <w:ilvl w:val="0"/>
          <w:numId w:val="13"/>
        </w:numPr>
        <w:spacing w:after="169"/>
        <w:ind w:hanging="360"/>
      </w:pPr>
      <w:r>
        <w:t xml:space="preserve">Viewing and sharing pornography and other harmful content. </w:t>
      </w:r>
    </w:p>
    <w:p w14:paraId="13B6F850" w14:textId="77777777" w:rsidR="00CF2E5C" w:rsidRDefault="00EE3E48">
      <w:pPr>
        <w:spacing w:after="233"/>
      </w:pPr>
      <w:r>
        <w:t xml:space="preserve">Pupils will not be permitted to use smart devices or any other personal technology whilst in the classroom. </w:t>
      </w:r>
    </w:p>
    <w:p w14:paraId="6D60D952" w14:textId="77777777" w:rsidR="00CF2E5C" w:rsidRDefault="00EE3E48">
      <w:pPr>
        <w:spacing w:after="202"/>
      </w:pPr>
      <w:r>
        <w:t xml:space="preserve">Where it is deemed necessary, the school will ban pupil’s use of personal technology whilst on school site. </w:t>
      </w:r>
    </w:p>
    <w:p w14:paraId="377E0AD6" w14:textId="77777777" w:rsidR="00CF2E5C" w:rsidRDefault="00EE3E48">
      <w:pPr>
        <w:spacing w:after="198"/>
      </w:pPr>
      <w:r>
        <w:t xml:space="preserve">Where there is a significant problem with the misuse of smart technology among pupils, the school will discipline those involved in line with the school’s Behaviour Policy. </w:t>
      </w:r>
    </w:p>
    <w:p w14:paraId="79728AE1" w14:textId="77777777" w:rsidR="00CF2E5C" w:rsidRDefault="00EE3E48">
      <w:pPr>
        <w:spacing w:after="203"/>
      </w:pPr>
      <w:r>
        <w:t xml:space="preserve">The school will hold assemblies, where appropriate, which address any specific concerns related to the misuse of smart technology and outline the importance of using smart technology in an appropriate manner.  </w:t>
      </w:r>
    </w:p>
    <w:p w14:paraId="3A46E375" w14:textId="77777777" w:rsidR="00CF2E5C" w:rsidRDefault="00EE3E48">
      <w:pPr>
        <w:spacing w:after="200"/>
      </w:pPr>
      <w:r>
        <w:t xml:space="preserve">The school will seek to ensure that it is kept up to date with the latest devices, platforms, apps, trends and related threats. </w:t>
      </w:r>
    </w:p>
    <w:p w14:paraId="4C90D3F3" w14:textId="77777777" w:rsidR="00CF2E5C" w:rsidRDefault="00EE3E48">
      <w:pPr>
        <w:spacing w:after="258"/>
      </w:pPr>
      <w:r>
        <w:lastRenderedPageBreak/>
        <w:t xml:space="preserve">The school will consider the 4Cs (content, contact, conduct and commerce) when educating pupils about the risks involved with the inappropriate use of smart technology and enforcing the appropriate disciplinary measures. </w:t>
      </w:r>
    </w:p>
    <w:p w14:paraId="6B1FDFF3" w14:textId="77777777" w:rsidR="00CF2E5C" w:rsidRDefault="00EE3E48">
      <w:pPr>
        <w:pStyle w:val="Heading2"/>
        <w:ind w:left="-5"/>
      </w:pPr>
      <w:r>
        <w:t xml:space="preserve">14.  Educating parents  </w:t>
      </w:r>
    </w:p>
    <w:p w14:paraId="40DF62D7" w14:textId="77777777" w:rsidR="00CF2E5C" w:rsidRDefault="00EE3E48">
      <w:pPr>
        <w:spacing w:after="208"/>
      </w:pPr>
      <w: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at the beginning of each academic year and are encouraged to go through this with their child to ensure their child understands the document and the implications of not following it.  </w:t>
      </w:r>
    </w:p>
    <w:p w14:paraId="54DFABCB" w14:textId="77777777" w:rsidR="00CF2E5C" w:rsidRDefault="00EE3E48">
      <w:pPr>
        <w:spacing w:after="218"/>
      </w:pPr>
      <w:r>
        <w:t xml:space="preserve">Parents will be made aware of the various ways in which their children may be at risk online, including, but not limited to:  </w:t>
      </w:r>
    </w:p>
    <w:p w14:paraId="23CE74D9" w14:textId="77777777" w:rsidR="00CF2E5C" w:rsidRDefault="00EE3E48">
      <w:pPr>
        <w:numPr>
          <w:ilvl w:val="0"/>
          <w:numId w:val="14"/>
        </w:numPr>
        <w:ind w:hanging="360"/>
      </w:pPr>
      <w:r>
        <w:t xml:space="preserve">Child sexual abuse, including grooming. </w:t>
      </w:r>
    </w:p>
    <w:p w14:paraId="4265641A" w14:textId="77777777" w:rsidR="00CF2E5C" w:rsidRDefault="00EE3E48">
      <w:pPr>
        <w:numPr>
          <w:ilvl w:val="0"/>
          <w:numId w:val="14"/>
        </w:numPr>
        <w:ind w:hanging="360"/>
      </w:pPr>
      <w:r>
        <w:t xml:space="preserve">Exposure to radicalising content. </w:t>
      </w:r>
    </w:p>
    <w:p w14:paraId="46BE06EC" w14:textId="77777777" w:rsidR="00CF2E5C" w:rsidRDefault="00EE3E48">
      <w:pPr>
        <w:numPr>
          <w:ilvl w:val="0"/>
          <w:numId w:val="14"/>
        </w:numPr>
        <w:ind w:hanging="360"/>
      </w:pPr>
      <w:r>
        <w:t xml:space="preserve">Sharing of indecent imagery of pupils, e.g. sexting. </w:t>
      </w:r>
    </w:p>
    <w:p w14:paraId="031C5E89" w14:textId="77777777" w:rsidR="00CF2E5C" w:rsidRDefault="00EE3E48">
      <w:pPr>
        <w:numPr>
          <w:ilvl w:val="0"/>
          <w:numId w:val="14"/>
        </w:numPr>
        <w:ind w:hanging="360"/>
      </w:pPr>
      <w:r>
        <w:t xml:space="preserve">Cyberbullying. </w:t>
      </w:r>
    </w:p>
    <w:p w14:paraId="7263563A" w14:textId="77777777" w:rsidR="00CF2E5C" w:rsidRDefault="00EE3E48">
      <w:pPr>
        <w:numPr>
          <w:ilvl w:val="0"/>
          <w:numId w:val="14"/>
        </w:numPr>
        <w:ind w:hanging="360"/>
      </w:pPr>
      <w:r>
        <w:t xml:space="preserve">Exposure to age-inappropriate content, e.g. pornography. </w:t>
      </w:r>
    </w:p>
    <w:p w14:paraId="67EFF292" w14:textId="77777777" w:rsidR="00CF2E5C" w:rsidRDefault="00EE3E48">
      <w:pPr>
        <w:numPr>
          <w:ilvl w:val="0"/>
          <w:numId w:val="14"/>
        </w:numPr>
        <w:spacing w:after="167"/>
        <w:ind w:hanging="360"/>
      </w:pPr>
      <w:r>
        <w:t xml:space="preserve">Exposure to harmful content, e.g. content that encourages self-destructive behaviour. </w:t>
      </w:r>
    </w:p>
    <w:p w14:paraId="7B39B369" w14:textId="77777777" w:rsidR="00CF2E5C" w:rsidRDefault="00EE3E48">
      <w:pPr>
        <w:spacing w:after="200"/>
      </w:pPr>
      <w:r>
        <w:t xml:space="preserve">Parents will be informed of the ways in which they can prevent their child from accessing harmful content at home, e.g. by implementing parental controls to block age-inappropriate content.  </w:t>
      </w:r>
    </w:p>
    <w:p w14:paraId="6FA4C451" w14:textId="77777777" w:rsidR="00CF2E5C" w:rsidRPr="005B1D05" w:rsidRDefault="00EE3E48">
      <w:pPr>
        <w:spacing w:after="202"/>
      </w:pPr>
      <w:r>
        <w:t>Parental awareness regarding how they can support their children to be safe online will be raised in t</w:t>
      </w:r>
      <w:r w:rsidRPr="005B1D05">
        <w:t>he following ways:</w:t>
      </w:r>
      <w:r w:rsidRPr="005B1D05">
        <w:rPr>
          <w:color w:val="347186"/>
        </w:rPr>
        <w:t xml:space="preserve"> </w:t>
      </w:r>
    </w:p>
    <w:p w14:paraId="38650368" w14:textId="77777777" w:rsidR="00CF2E5C" w:rsidRPr="005B1D05" w:rsidRDefault="00EE3E48">
      <w:pPr>
        <w:numPr>
          <w:ilvl w:val="0"/>
          <w:numId w:val="14"/>
        </w:numPr>
        <w:ind w:hanging="360"/>
      </w:pPr>
      <w:r w:rsidRPr="005B1D05">
        <w:t xml:space="preserve">Parents’ evenings  </w:t>
      </w:r>
    </w:p>
    <w:p w14:paraId="54FCB650" w14:textId="77777777" w:rsidR="00EE3E48" w:rsidRPr="005B1D05" w:rsidRDefault="00EE3E48">
      <w:pPr>
        <w:numPr>
          <w:ilvl w:val="0"/>
          <w:numId w:val="14"/>
        </w:numPr>
        <w:ind w:hanging="360"/>
      </w:pPr>
      <w:r w:rsidRPr="005B1D05">
        <w:t xml:space="preserve">Infographics </w:t>
      </w:r>
    </w:p>
    <w:p w14:paraId="4481F30C" w14:textId="6D00DBCA" w:rsidR="00CF2E5C" w:rsidRPr="005B1D05" w:rsidRDefault="00EE3E48">
      <w:pPr>
        <w:numPr>
          <w:ilvl w:val="0"/>
          <w:numId w:val="14"/>
        </w:numPr>
        <w:ind w:hanging="360"/>
      </w:pPr>
      <w:r w:rsidRPr="005B1D05">
        <w:t xml:space="preserve">Newsletters  </w:t>
      </w:r>
    </w:p>
    <w:p w14:paraId="37281514" w14:textId="1C37BDFB" w:rsidR="00EE3E48" w:rsidRPr="005B1D05" w:rsidRDefault="00EE3E48" w:rsidP="00EE3E48">
      <w:pPr>
        <w:numPr>
          <w:ilvl w:val="0"/>
          <w:numId w:val="14"/>
        </w:numPr>
        <w:spacing w:after="227"/>
        <w:ind w:hanging="360"/>
      </w:pPr>
      <w:r w:rsidRPr="005B1D05">
        <w:t xml:space="preserve">Online resources </w:t>
      </w:r>
      <w:r w:rsidRPr="005B1D05">
        <w:rPr>
          <w:rPrChange w:id="30" w:author="Lisa Curtis" w:date="2024-12-01T15:38:00Z" w16du:dateUtc="2024-12-01T15:38:00Z">
            <w:rPr>
              <w:highlight w:val="yellow"/>
            </w:rPr>
          </w:rPrChange>
        </w:rPr>
        <w:t xml:space="preserve">via </w:t>
      </w:r>
      <w:r w:rsidR="00355FBD">
        <w:t xml:space="preserve">the school </w:t>
      </w:r>
      <w:r w:rsidRPr="005B1D05">
        <w:rPr>
          <w:rPrChange w:id="31" w:author="Lisa Curtis" w:date="2024-12-01T15:38:00Z" w16du:dateUtc="2024-12-01T15:38:00Z">
            <w:rPr>
              <w:highlight w:val="yellow"/>
            </w:rPr>
          </w:rPrChange>
        </w:rPr>
        <w:t>website and school Facebook page</w:t>
      </w:r>
      <w:ins w:id="32" w:author="Lisa Curtis" w:date="2025-09-21T16:43:00Z" w16du:dateUtc="2025-09-21T15:43:00Z">
        <w:r w:rsidR="00A56B9A">
          <w:t xml:space="preserve"> </w:t>
        </w:r>
      </w:ins>
      <w:r w:rsidR="00397820">
        <w:t>e.g.</w:t>
      </w:r>
      <w:r w:rsidR="00A56B9A">
        <w:t xml:space="preserve"> </w:t>
      </w:r>
      <w:r w:rsidR="00381705">
        <w:t>‘#</w:t>
      </w:r>
      <w:proofErr w:type="spellStart"/>
      <w:r w:rsidR="00381705">
        <w:t>wakeupwednesday</w:t>
      </w:r>
      <w:proofErr w:type="spellEnd"/>
      <w:r w:rsidR="00381705">
        <w:t xml:space="preserve">’ posts </w:t>
      </w:r>
    </w:p>
    <w:p w14:paraId="218E0551" w14:textId="0A63F12E" w:rsidR="00CF2E5C" w:rsidRPr="005B1D05" w:rsidRDefault="00EE3E48" w:rsidP="00EE3E48">
      <w:pPr>
        <w:spacing w:after="227"/>
      </w:pPr>
      <w:r w:rsidRPr="005B1D05">
        <w:t xml:space="preserve">15.  Internet access  </w:t>
      </w:r>
    </w:p>
    <w:p w14:paraId="606EB59D" w14:textId="77777777" w:rsidR="00CF2E5C" w:rsidRPr="005B1D05" w:rsidRDefault="00EE3E48">
      <w:pPr>
        <w:spacing w:after="219"/>
      </w:pPr>
      <w:r w:rsidRPr="005B1D05">
        <w:t xml:space="preserve">Pupils, staff and other members of the school community will only be granted access to the school’s internet network once they have read and signed the Acceptable Use Agreement. A record will be kept of users who have been granted internet access in the school office.   </w:t>
      </w:r>
    </w:p>
    <w:p w14:paraId="123A22ED" w14:textId="77777777" w:rsidR="00CF2E5C" w:rsidRPr="005B1D05" w:rsidRDefault="00EE3E48">
      <w:pPr>
        <w:spacing w:after="258"/>
      </w:pPr>
      <w:r w:rsidRPr="005B1D05">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5B5A9E3C" w14:textId="77777777" w:rsidR="00CF2E5C" w:rsidRPr="005B1D05" w:rsidRDefault="00EE3E48">
      <w:pPr>
        <w:pStyle w:val="Heading2"/>
        <w:spacing w:after="193"/>
        <w:ind w:left="-5"/>
      </w:pPr>
      <w:r w:rsidRPr="005B1D05">
        <w:t xml:space="preserve">16.  Filtering and monitoring online activity  </w:t>
      </w:r>
    </w:p>
    <w:p w14:paraId="3E755038" w14:textId="6DB84F1A" w:rsidR="00CF2E5C" w:rsidRPr="005B1D05" w:rsidRDefault="00EE3E48">
      <w:pPr>
        <w:spacing w:after="199"/>
      </w:pPr>
      <w:r w:rsidRPr="005B1D05">
        <w:t>The governing bo</w:t>
      </w:r>
      <w:r w:rsidR="00381705">
        <w:t>dy</w:t>
      </w:r>
      <w:r w:rsidRPr="005B1D05">
        <w:t xml:space="preserve"> will ensure the school’s ICT network has appropriate filters and monitoring systems in place. The governing bo</w:t>
      </w:r>
      <w:r w:rsidR="008A380F">
        <w:t>dy</w:t>
      </w:r>
      <w:r w:rsidRPr="005B1D05">
        <w:t xml:space="preserve"> will ensure ‘over blocking’ does not lead to </w:t>
      </w:r>
      <w:r w:rsidRPr="005B1D05">
        <w:lastRenderedPageBreak/>
        <w:t xml:space="preserve">unreasonable restrictions as to what pupils can be taught with regards to online teaching and safeguarding. </w:t>
      </w:r>
    </w:p>
    <w:p w14:paraId="359347D1" w14:textId="75CCF017" w:rsidR="00CF2E5C" w:rsidRDefault="00EE3E48" w:rsidP="00AF63E9">
      <w:pPr>
        <w:spacing w:after="205"/>
      </w:pPr>
      <w:r w:rsidRPr="005B1D05">
        <w:t>The</w:t>
      </w:r>
      <w:r w:rsidR="0C784110" w:rsidRPr="005B1D05" w:rsidDel="00AF63E9">
        <w:t xml:space="preserve"> </w:t>
      </w:r>
      <w:r w:rsidR="0C784110" w:rsidRPr="005B1D05">
        <w:t xml:space="preserve">Trust </w:t>
      </w:r>
      <w:r w:rsidRPr="005B1D05">
        <w:t>will undertake a risk assessment to determine what filtering and monitoring systems are required</w:t>
      </w:r>
      <w:r>
        <w:t xml:space="preserve">. The filtering and monitoring systems the school implements will be appropriate to pupils’ ages, the number of pupils using the network, how often pupils access the network, and the proportionality of costs compared to the risks. </w:t>
      </w:r>
      <w:ins w:id="33" w:author="Lisa Cockburn" w:date="2024-09-24T07:38:00Z">
        <w:r>
          <w:br/>
        </w:r>
      </w:ins>
      <w:r w:rsidR="069AB35B">
        <w:t xml:space="preserve">The </w:t>
      </w:r>
      <w:r w:rsidR="008B61F7">
        <w:t>school’s</w:t>
      </w:r>
      <w:r w:rsidR="069AB35B">
        <w:t xml:space="preserve"> </w:t>
      </w:r>
      <w:r>
        <w:t>ICT technician will undertake monthly checks on the filtering and monitoring systems to ensure they are effective and appropriate.</w:t>
      </w:r>
    </w:p>
    <w:p w14:paraId="6E36DDBC" w14:textId="307B4182" w:rsidR="00CF2E5C" w:rsidRDefault="00EE3E48">
      <w:pPr>
        <w:spacing w:after="200"/>
      </w:pPr>
      <w:r>
        <w:t>Requests regarding making changes to the filtering system will be directed to the headteacher</w:t>
      </w:r>
      <w:r w:rsidR="397BF786">
        <w:t>, who will consult with the Trust</w:t>
      </w:r>
      <w:r>
        <w:t xml:space="preserve">. </w:t>
      </w:r>
      <w:r w:rsidR="0BFEA500">
        <w:t xml:space="preserve">Following agreement and </w:t>
      </w:r>
      <w:r w:rsidR="00FB3AA4">
        <w:t>prior</w:t>
      </w:r>
      <w:r>
        <w:t xml:space="preserve"> to making any changes to the filtering system, ICT technicians and the DSL will conduct a risk assessment. Any changes made to the system will be recorded by ICT technicians. Reports of inappropriate websites or materials </w:t>
      </w:r>
      <w:r w:rsidR="6A7B79D6">
        <w:t xml:space="preserve">are sent directly to the Headteacher and ICT technician in school, via </w:t>
      </w:r>
      <w:proofErr w:type="spellStart"/>
      <w:r w:rsidR="6A7B79D6">
        <w:t>Securly</w:t>
      </w:r>
      <w:proofErr w:type="spellEnd"/>
      <w:r w:rsidR="6A7B79D6">
        <w:t xml:space="preserve">, </w:t>
      </w:r>
      <w:r>
        <w:t xml:space="preserve">who will investigate the matter and makes any necessary changes.  </w:t>
      </w:r>
    </w:p>
    <w:p w14:paraId="49E57A12" w14:textId="202822AF" w:rsidR="00CF2E5C" w:rsidRDefault="00EE3E48">
      <w:pPr>
        <w:spacing w:after="202"/>
      </w:pPr>
      <w:r>
        <w:t xml:space="preserve">Deliberate breaches of the filtering system will be reported to the </w:t>
      </w:r>
      <w:r w:rsidR="48098B6A">
        <w:t xml:space="preserve">Headteacher/DSL </w:t>
      </w:r>
      <w:r w:rsidR="00FB3AA4">
        <w:t xml:space="preserve">Mrs Curtis </w:t>
      </w:r>
      <w:r>
        <w:t xml:space="preserve">and ICT technician,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388D949" w14:textId="77777777" w:rsidR="00CF2E5C" w:rsidRDefault="00EE3E48">
      <w:pPr>
        <w:spacing w:after="216"/>
      </w:pPr>
      <w:r>
        <w:t xml:space="preserve">If material that is believed to be illegal is accessed, inadvertently or deliberately, this material will be reported to the appropriate agency immediately, e.g. the Internet Watch Foundation (IWF), CEOP and/or the police.  </w:t>
      </w:r>
    </w:p>
    <w:p w14:paraId="340489B5" w14:textId="77777777" w:rsidR="00CF2E5C" w:rsidRDefault="00EE3E48">
      <w:pPr>
        <w:spacing w:after="260"/>
      </w:pPr>
      <w:r>
        <w:t xml:space="preserve">The school’s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  </w:t>
      </w:r>
    </w:p>
    <w:p w14:paraId="2D23A378" w14:textId="77777777" w:rsidR="00CF2E5C" w:rsidRDefault="00EE3E48">
      <w:pPr>
        <w:pStyle w:val="Heading2"/>
        <w:ind w:left="-5"/>
      </w:pPr>
      <w:r>
        <w:t xml:space="preserve">17.  Network security  </w:t>
      </w:r>
    </w:p>
    <w:p w14:paraId="4B430DB5" w14:textId="3E4B4559" w:rsidR="00CF2E5C" w:rsidRPr="005B1D05" w:rsidRDefault="00EE3E48">
      <w:pPr>
        <w:spacing w:after="202"/>
      </w:pPr>
      <w:r w:rsidRPr="005B1D05">
        <w:t xml:space="preserve">Technical security features, such as anti-virus software, will be kept up-to-date and managed by </w:t>
      </w:r>
      <w:r w:rsidR="75C2D573" w:rsidRPr="005B1D05">
        <w:t xml:space="preserve">the </w:t>
      </w:r>
      <w:r w:rsidR="00A306DC">
        <w:t>school’s</w:t>
      </w:r>
      <w:r w:rsidR="75C2D573" w:rsidRPr="005B1D05">
        <w:t xml:space="preserve"> </w:t>
      </w:r>
      <w:r w:rsidRPr="005B1D05">
        <w:t>ICT technician</w:t>
      </w:r>
      <w:r w:rsidR="00A306DC">
        <w:t>.</w:t>
      </w:r>
      <w:r w:rsidRPr="005B1D05">
        <w:t xml:space="preserve"> Firewalls will be switched on at all times. </w:t>
      </w:r>
      <w:r w:rsidR="32E54958" w:rsidRPr="005B1D05">
        <w:t xml:space="preserve">The </w:t>
      </w:r>
      <w:r w:rsidRPr="005B1D05">
        <w:t xml:space="preserve">ICT technician will review the firewalls on a weekly basis to ensure they are running correctly, and to carry out any required updates.  </w:t>
      </w:r>
    </w:p>
    <w:p w14:paraId="6671ADCC" w14:textId="519CE19F" w:rsidR="00CF2E5C" w:rsidRPr="005B1D05" w:rsidRDefault="00EE3E48">
      <w:pPr>
        <w:spacing w:after="200"/>
      </w:pPr>
      <w:r w:rsidRPr="005B1D05">
        <w:t xml:space="preserve">Staff and pupils will be advised not to download unapproved software or open unfamiliar email </w:t>
      </w:r>
      <w:r w:rsidRPr="005B1D05" w:rsidDel="00EE3E48">
        <w:t>attachments</w:t>
      </w:r>
      <w:r w:rsidR="74F89BA3" w:rsidRPr="005B1D05">
        <w:t xml:space="preserve"> and</w:t>
      </w:r>
      <w:r w:rsidRPr="005B1D05">
        <w:t xml:space="preserve"> will be expected to report all malware and virus attacks to ICT technicians.  </w:t>
      </w:r>
    </w:p>
    <w:p w14:paraId="32254B2B" w14:textId="0AC570FC" w:rsidR="00CF2E5C" w:rsidRDefault="00EE3E48">
      <w:pPr>
        <w:spacing w:after="200"/>
      </w:pPr>
      <w:r w:rsidRPr="005B1D05">
        <w:t xml:space="preserve">All members of staff will have their own unique usernames and private passwords to access the school’s systems. Pupils will </w:t>
      </w:r>
      <w:r w:rsidR="00DA5C74">
        <w:t xml:space="preserve">be </w:t>
      </w:r>
      <w:r w:rsidRPr="005B1D05">
        <w:t xml:space="preserve">provided with their </w:t>
      </w:r>
      <w:r w:rsidR="6AB0A652" w:rsidRPr="005B1D05">
        <w:t xml:space="preserve">individual </w:t>
      </w:r>
      <w:r w:rsidRPr="005B1D05">
        <w:t xml:space="preserve">username and password. Staff members and pupils will be responsible for keeping their passwords private. Passwords will have a minimum and maximum length and require a mixture of letters, numbers and symbols to ensure they are as secure as possible. Passwords will </w:t>
      </w:r>
      <w:r w:rsidR="5A2A45A8" w:rsidRPr="005B1D05">
        <w:t xml:space="preserve">be set to </w:t>
      </w:r>
      <w:r w:rsidRPr="005B1D05">
        <w:t>expire after 90 days, after which users will be required to change them.</w:t>
      </w:r>
      <w:r>
        <w:t xml:space="preserve">  </w:t>
      </w:r>
    </w:p>
    <w:p w14:paraId="5BC18537" w14:textId="03A57CAC" w:rsidR="00CF2E5C" w:rsidRDefault="00EE3E48">
      <w:pPr>
        <w:spacing w:after="205"/>
      </w:pPr>
      <w:r>
        <w:t xml:space="preserve">Users will inform </w:t>
      </w:r>
      <w:r w:rsidR="3AA75424">
        <w:t xml:space="preserve">the school </w:t>
      </w:r>
      <w:r>
        <w:t xml:space="preserve">ICT technician if they forget their login details, who will arrange for the user to access the systems under different login details. Users will not be permitted to </w:t>
      </w:r>
      <w:r>
        <w:lastRenderedPageBreak/>
        <w:t xml:space="preserve">share their login details with others and will not be allowed to log in as another user at any time. If a user is found to be sharing their login details or otherwise mistreating the password system, the headteacher will be informed and will decide the necessary action to take.  </w:t>
      </w:r>
    </w:p>
    <w:p w14:paraId="2A206B98" w14:textId="77777777" w:rsidR="00CF2E5C" w:rsidRDefault="00EE3E48">
      <w:pPr>
        <w:spacing w:after="235"/>
      </w:pPr>
      <w:r>
        <w:t xml:space="preserve">Users will be required to lock access to devices and systems when they are not in use. </w:t>
      </w:r>
    </w:p>
    <w:p w14:paraId="38CC6D2D" w14:textId="77777777" w:rsidR="00CF2E5C" w:rsidRDefault="00EE3E48">
      <w:r>
        <w:t xml:space="preserve">Full details of the school’s network security measures can be found in the Cyber-security Policy. </w:t>
      </w:r>
    </w:p>
    <w:p w14:paraId="158531B7" w14:textId="77777777" w:rsidR="00CF2E5C" w:rsidRDefault="00EE3E48">
      <w:pPr>
        <w:pStyle w:val="Heading2"/>
        <w:ind w:left="-5"/>
      </w:pPr>
      <w:r>
        <w:t xml:space="preserve">18.  Emails </w:t>
      </w:r>
    </w:p>
    <w:p w14:paraId="31D0EF35" w14:textId="77777777" w:rsidR="00CF2E5C" w:rsidRDefault="00EE3E48">
      <w:pPr>
        <w:spacing w:after="202"/>
      </w:pPr>
      <w:r>
        <w:t xml:space="preserve">Access to and the use of emails will be managed in line with the Data Protection Policy, Acceptable Use Agreement, and the Pupil Confidentiality Policy and Staff and Volunteer Confidentiality Policy.  </w:t>
      </w:r>
    </w:p>
    <w:p w14:paraId="377580CC" w14:textId="77777777" w:rsidR="00CF2E5C" w:rsidRDefault="00EE3E48">
      <w:pPr>
        <w:spacing w:after="201"/>
      </w:pPr>
      <w:r>
        <w:t xml:space="preserve">Staff and pupils will be given approved school email accounts and will only be able to use these accounts at school and when doing school-related work outside of school hours. 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31DAE2F5" w14:textId="77777777" w:rsidR="00CF2E5C" w:rsidRDefault="00EE3E48">
      <w:pPr>
        <w:spacing w:after="200"/>
      </w:pPr>
      <w:r>
        <w:t xml:space="preserve">Staff members and pupils will be required to block spam and junk mail, and report the matter to ICT technicians. The school’s monitoring system can detect inappropriate links, malware and profanity within emails – staff and pupils will be made aware of this. Chain letters, spam and all other emails from unknown sources will be deleted without being opened.  </w:t>
      </w:r>
    </w:p>
    <w:p w14:paraId="3541AA78" w14:textId="77777777" w:rsidR="00CF2E5C" w:rsidRDefault="00EE3E48">
      <w:pPr>
        <w:spacing w:after="257"/>
      </w:pPr>
      <w:r>
        <w:t xml:space="preserve">Any cyber-attacks initiated through emails will be managed in line with the Cyber Response and Recovery Plan. </w:t>
      </w:r>
    </w:p>
    <w:p w14:paraId="333592CA" w14:textId="77777777" w:rsidR="00CF2E5C" w:rsidRDefault="00EE3E48">
      <w:pPr>
        <w:pStyle w:val="Heading2"/>
        <w:ind w:left="-5"/>
      </w:pPr>
      <w:r>
        <w:t xml:space="preserve">19.  Generative artificial intelligence (AI) </w:t>
      </w:r>
    </w:p>
    <w:p w14:paraId="294D1704" w14:textId="32C67124" w:rsidR="00CF2E5C" w:rsidRDefault="00F554E3">
      <w:pPr>
        <w:spacing w:after="188" w:line="283" w:lineRule="auto"/>
        <w:ind w:left="-5"/>
        <w:jc w:val="left"/>
      </w:pPr>
      <w:r>
        <w:t>Holley Park Academy</w:t>
      </w:r>
      <w:r w:rsidR="00EE3E48">
        <w:t xml:space="preserve"> will take steps to prepare pupils for changing and emerging technologies, e.g. generative AI and how to use them safely and appropriately with consideration given to pupils’ age. </w:t>
      </w:r>
    </w:p>
    <w:p w14:paraId="0D78C0CF" w14:textId="533E2C06" w:rsidR="00CF2E5C" w:rsidRDefault="00FD5B01">
      <w:pPr>
        <w:spacing w:after="202"/>
      </w:pPr>
      <w:r>
        <w:t>Holley Park Academy</w:t>
      </w:r>
      <w:r w:rsidR="00EE3E48">
        <w:t xml:space="preserve"> will ensure its IT system includes appropriate filtering and monitoring systems to limit pupil's ability to access or create harmful or inappropriate content through generative AI. </w:t>
      </w:r>
    </w:p>
    <w:p w14:paraId="6C897C32" w14:textId="772785B5" w:rsidR="00CF2E5C" w:rsidRDefault="00FD5B01">
      <w:pPr>
        <w:spacing w:after="200"/>
      </w:pPr>
      <w:bookmarkStart w:id="34" w:name="_Hlk209437689"/>
      <w:r>
        <w:t>Holley Park Academy</w:t>
      </w:r>
      <w:r w:rsidR="00EE3E48">
        <w:t xml:space="preserve"> </w:t>
      </w:r>
      <w:bookmarkEnd w:id="34"/>
      <w:r w:rsidR="00EE3E48">
        <w:t xml:space="preserve">will ensure that pupils are not accessing or creating harmful or inappropriate content, including through generative AI. </w:t>
      </w:r>
    </w:p>
    <w:p w14:paraId="716E7070" w14:textId="57B3483E" w:rsidR="00CF2E5C" w:rsidRDefault="00FD5B01">
      <w:pPr>
        <w:spacing w:after="200"/>
      </w:pPr>
      <w:r>
        <w:t>Holley Park Academy</w:t>
      </w:r>
      <w:r w:rsidR="00EE3E48">
        <w:t xml:space="preserve"> will take steps to ensure that personal and sensitive data is not entered into generative AI tools and that it is not identifiable. </w:t>
      </w:r>
    </w:p>
    <w:p w14:paraId="34DC76A5" w14:textId="326C1F8F" w:rsidR="00CF2E5C" w:rsidRPr="00546F63" w:rsidRDefault="00FD5B01">
      <w:pPr>
        <w:spacing w:after="246" w:line="283" w:lineRule="auto"/>
        <w:ind w:left="-5"/>
        <w:jc w:val="left"/>
      </w:pPr>
      <w:r>
        <w:t>Holley Park Academy</w:t>
      </w:r>
      <w:r w:rsidR="00EE3E48">
        <w:t xml:space="preserve"> will make use of any guidance and support that enables it to have a safe, secure and reliable foundation in place before using more powerful technology such as </w:t>
      </w:r>
      <w:r w:rsidR="00EE3E48" w:rsidRPr="00546F63">
        <w:t xml:space="preserve">generative AI. </w:t>
      </w:r>
    </w:p>
    <w:p w14:paraId="2F256CDF" w14:textId="68CE9F36" w:rsidR="005351B8" w:rsidRDefault="006F198B">
      <w:pPr>
        <w:spacing w:after="246" w:line="283" w:lineRule="auto"/>
        <w:ind w:left="-5"/>
        <w:jc w:val="left"/>
      </w:pPr>
      <w:r w:rsidRPr="00546F63">
        <w:t xml:space="preserve">Trust-wide policy and procedures are </w:t>
      </w:r>
      <w:r w:rsidR="00AC7470" w:rsidRPr="00546F63">
        <w:t xml:space="preserve">in </w:t>
      </w:r>
      <w:r w:rsidR="00C1196B" w:rsidRPr="00546F63">
        <w:t>develop</w:t>
      </w:r>
      <w:r w:rsidR="00827AC4" w:rsidRPr="00546F63">
        <w:t>ment</w:t>
      </w:r>
      <w:r w:rsidR="00C1196B" w:rsidRPr="00546F63">
        <w:t xml:space="preserve"> </w:t>
      </w:r>
      <w:r w:rsidR="0069066F" w:rsidRPr="00546F63">
        <w:t>to ensure</w:t>
      </w:r>
      <w:r w:rsidR="001E0578" w:rsidRPr="00546F63">
        <w:t xml:space="preserve"> that the</w:t>
      </w:r>
      <w:r w:rsidR="0069066F" w:rsidRPr="00546F63">
        <w:t xml:space="preserve"> </w:t>
      </w:r>
      <w:r w:rsidR="00515061" w:rsidRPr="00546F63">
        <w:t>use of AI in school is in line wit</w:t>
      </w:r>
      <w:r w:rsidR="00C021B9" w:rsidRPr="00546F63">
        <w:t xml:space="preserve">h </w:t>
      </w:r>
      <w:r w:rsidR="00F7260D" w:rsidRPr="00546F63">
        <w:t>DfE guidance.</w:t>
      </w:r>
      <w:r w:rsidR="00F7260D">
        <w:t xml:space="preserve"> </w:t>
      </w:r>
    </w:p>
    <w:p w14:paraId="08C05875" w14:textId="77777777" w:rsidR="00CF2E5C" w:rsidRDefault="00EE3E48">
      <w:pPr>
        <w:pStyle w:val="Heading2"/>
        <w:ind w:left="-5"/>
      </w:pPr>
      <w:r>
        <w:lastRenderedPageBreak/>
        <w:t xml:space="preserve">20.  Social networking  </w:t>
      </w:r>
    </w:p>
    <w:p w14:paraId="560E430A" w14:textId="5591800D" w:rsidR="00CF2E5C" w:rsidRDefault="00EE3E48">
      <w:pPr>
        <w:spacing w:after="205"/>
      </w:pPr>
      <w:r>
        <w:t>The use of social media by staff and pupils will be managed in line with the school’s Code of Conduct Policy</w:t>
      </w:r>
    </w:p>
    <w:p w14:paraId="27E9CFF9" w14:textId="3C5561AD" w:rsidR="00CF2E5C" w:rsidRDefault="00EE3E48" w:rsidP="00EE3E48">
      <w:pPr>
        <w:spacing w:after="215" w:line="259" w:lineRule="auto"/>
        <w:ind w:left="0" w:firstLine="0"/>
        <w:jc w:val="left"/>
      </w:pPr>
      <w:r>
        <w:t xml:space="preserve">   </w:t>
      </w:r>
    </w:p>
    <w:p w14:paraId="4FDC5068" w14:textId="77777777" w:rsidR="00CF2E5C" w:rsidRDefault="00EE3E48">
      <w:pPr>
        <w:pStyle w:val="Heading2"/>
        <w:ind w:left="-5"/>
      </w:pPr>
      <w:r>
        <w:t xml:space="preserve">21.  The school website  </w:t>
      </w:r>
    </w:p>
    <w:p w14:paraId="52059486" w14:textId="33FD101A" w:rsidR="00CF2E5C" w:rsidRDefault="00EE3E48">
      <w:pPr>
        <w:spacing w:after="205"/>
      </w:pPr>
      <w:r>
        <w:t xml:space="preserve">The headteacher </w:t>
      </w:r>
      <w:r w:rsidR="00FD5B01">
        <w:t>Mrs Curtis</w:t>
      </w:r>
      <w:r>
        <w:t xml:space="preserve"> will be responsible for the overall content of the school website – they will ensure the content is appropriate, accurate, up-to-date and meets government requirements.  </w:t>
      </w:r>
    </w:p>
    <w:p w14:paraId="08DAC00C" w14:textId="3D4FBC89" w:rsidR="00CF2E5C" w:rsidRDefault="00EE3E48" w:rsidP="2254A224">
      <w:pPr>
        <w:spacing w:after="260"/>
        <w:rPr>
          <w:ins w:id="35" w:author="Lisa Cockburn" w:date="2024-09-24T07:48:00Z" w16du:dateUtc="2024-09-24T07:48:47Z"/>
        </w:rPr>
      </w:pPr>
      <w:r>
        <w:t xml:space="preserve">The website will be managed in line with </w:t>
      </w:r>
      <w:r w:rsidR="3F5A4E38">
        <w:t xml:space="preserve">Trust guidance. </w:t>
      </w:r>
    </w:p>
    <w:p w14:paraId="4CBC8B35" w14:textId="2C937BC9" w:rsidR="00CF2E5C" w:rsidRPr="00F155E8" w:rsidRDefault="00EE3E48" w:rsidP="2254A224">
      <w:pPr>
        <w:spacing w:after="260"/>
        <w:rPr>
          <w:b/>
          <w:sz w:val="28"/>
          <w:szCs w:val="28"/>
        </w:rPr>
      </w:pPr>
      <w:r w:rsidRPr="00F155E8">
        <w:rPr>
          <w:b/>
          <w:sz w:val="28"/>
          <w:szCs w:val="28"/>
        </w:rPr>
        <w:t xml:space="preserve">22.  Use of devices  </w:t>
      </w:r>
    </w:p>
    <w:p w14:paraId="78355A46" w14:textId="77777777" w:rsidR="00CF2E5C" w:rsidRDefault="00EE3E48">
      <w:pPr>
        <w:spacing w:after="200"/>
      </w:pPr>
      <w:r>
        <w:t xml:space="preserve">Staff members and pupils will be issued with school-owned devices to assist with their work, where necessary. Requirements around the use of school-owned devices can be found in the school’s Device User Agreement.  </w:t>
      </w:r>
    </w:p>
    <w:p w14:paraId="31D53075" w14:textId="77777777" w:rsidR="00CF2E5C" w:rsidRDefault="00EE3E48">
      <w:pPr>
        <w:spacing w:after="260"/>
      </w:pPr>
      <w:r>
        <w:t xml:space="preserve">The use of personal devices on the school premises and for the purposes of school work will be managed in line with the Staff ICT and Electronic Devices Policy and Pupils’ Personal Electronic Devices Policy.   </w:t>
      </w:r>
    </w:p>
    <w:p w14:paraId="5AB0CA40" w14:textId="77777777" w:rsidR="00CF2E5C" w:rsidRDefault="00EE3E48">
      <w:pPr>
        <w:pStyle w:val="Heading2"/>
        <w:ind w:left="-5"/>
      </w:pPr>
      <w:r>
        <w:t xml:space="preserve">23.  Remote learning  </w:t>
      </w:r>
    </w:p>
    <w:p w14:paraId="4B4BD99B" w14:textId="2C378063" w:rsidR="00CF2E5C" w:rsidRPr="00546F63" w:rsidRDefault="00EE3E48">
      <w:pPr>
        <w:spacing w:after="260"/>
      </w:pPr>
      <w:r w:rsidRPr="00546F63">
        <w:t>All remote learning will be delivered in line with the school’s Remote Learning P</w:t>
      </w:r>
      <w:r w:rsidR="004A1411" w:rsidRPr="00546F63">
        <w:t>rotocol</w:t>
      </w:r>
      <w:r w:rsidRPr="00546F63">
        <w:t>. This p</w:t>
      </w:r>
      <w:r w:rsidR="004A1411" w:rsidRPr="00546F63">
        <w:t>rotocol</w:t>
      </w:r>
      <w:r w:rsidRPr="00546F63">
        <w:t xml:space="preserve"> specifically sets out how online safety will be considered when delivering remote education.  </w:t>
      </w:r>
    </w:p>
    <w:p w14:paraId="37E7FFC7" w14:textId="77777777" w:rsidR="00CF2E5C" w:rsidRPr="00546F63" w:rsidRDefault="00EE3E48">
      <w:pPr>
        <w:pStyle w:val="Heading2"/>
        <w:ind w:left="-5"/>
      </w:pPr>
      <w:r w:rsidRPr="00546F63">
        <w:t xml:space="preserve">24.  Monitoring and review  </w:t>
      </w:r>
    </w:p>
    <w:p w14:paraId="5A4C416B" w14:textId="7F627677" w:rsidR="00CF2E5C" w:rsidRPr="00546F63" w:rsidRDefault="00EE3E48">
      <w:pPr>
        <w:spacing w:after="200"/>
      </w:pPr>
      <w:r w:rsidRPr="00546F63">
        <w:t xml:space="preserve">The school recognises that the online world is constantly changing; therefore, the Headteacher/DSL, ICT technicians conduct termly light-touch reviews of this policy to evaluate its effectiveness.  </w:t>
      </w:r>
    </w:p>
    <w:p w14:paraId="3A7694B1" w14:textId="77777777" w:rsidR="00CF2E5C" w:rsidRPr="00546F63" w:rsidRDefault="00EE3E48">
      <w:pPr>
        <w:spacing w:after="205"/>
      </w:pPr>
      <w:r w:rsidRPr="00546F63">
        <w:t xml:space="preserve">The governing board, headteacher and DSL will review this policy in full on an annual basis and following any online safety incidents.  </w:t>
      </w:r>
    </w:p>
    <w:p w14:paraId="72331693" w14:textId="2E1A0E7C" w:rsidR="00CF2E5C" w:rsidRDefault="00EE3E48">
      <w:pPr>
        <w:spacing w:after="205"/>
      </w:pPr>
      <w:r w:rsidRPr="00546F63">
        <w:t>The next scheduled review date for this policy is Autumn 202</w:t>
      </w:r>
      <w:r w:rsidR="008037A3" w:rsidRPr="00546F63">
        <w:t>6</w:t>
      </w:r>
      <w:r w:rsidRPr="00546F63">
        <w:t>.</w:t>
      </w:r>
      <w:r>
        <w:t xml:space="preserve">  </w:t>
      </w:r>
    </w:p>
    <w:p w14:paraId="2CF60229" w14:textId="77777777" w:rsidR="00CF2E5C" w:rsidRDefault="00EE3E48">
      <w:r>
        <w:t>Any changes made to this policy are communicated to all members of the school community.</w:t>
      </w:r>
    </w:p>
    <w:p w14:paraId="3BBB9C5A" w14:textId="77777777" w:rsidR="00EE3E48" w:rsidRDefault="00EE3E48">
      <w:pPr>
        <w:spacing w:after="163" w:line="259" w:lineRule="auto"/>
        <w:ind w:left="-5"/>
        <w:jc w:val="left"/>
        <w:rPr>
          <w:b/>
          <w:sz w:val="32"/>
        </w:rPr>
      </w:pPr>
    </w:p>
    <w:p w14:paraId="286339C8" w14:textId="77777777" w:rsidR="00EE3E48" w:rsidRDefault="00EE3E48">
      <w:pPr>
        <w:spacing w:after="163" w:line="259" w:lineRule="auto"/>
        <w:ind w:left="-5"/>
        <w:jc w:val="left"/>
        <w:rPr>
          <w:b/>
          <w:sz w:val="32"/>
        </w:rPr>
      </w:pPr>
    </w:p>
    <w:p w14:paraId="4E89F657" w14:textId="77777777" w:rsidR="00EE3E48" w:rsidRDefault="00EE3E48">
      <w:pPr>
        <w:spacing w:after="163" w:line="259" w:lineRule="auto"/>
        <w:ind w:left="-5"/>
        <w:jc w:val="left"/>
        <w:rPr>
          <w:b/>
          <w:sz w:val="32"/>
        </w:rPr>
      </w:pPr>
    </w:p>
    <w:p w14:paraId="5AE8326C" w14:textId="77777777" w:rsidR="00EE3E48" w:rsidRDefault="00EE3E48">
      <w:pPr>
        <w:spacing w:after="163" w:line="259" w:lineRule="auto"/>
        <w:ind w:left="-5"/>
        <w:jc w:val="left"/>
        <w:rPr>
          <w:b/>
          <w:sz w:val="32"/>
        </w:rPr>
      </w:pPr>
    </w:p>
    <w:p w14:paraId="625B8CD8" w14:textId="77777777" w:rsidR="00EE3E48" w:rsidRDefault="00EE3E48">
      <w:pPr>
        <w:spacing w:after="163" w:line="259" w:lineRule="auto"/>
        <w:ind w:left="-5"/>
        <w:jc w:val="left"/>
        <w:rPr>
          <w:b/>
          <w:sz w:val="32"/>
        </w:rPr>
      </w:pPr>
    </w:p>
    <w:p w14:paraId="74BDA300" w14:textId="18E3485B" w:rsidR="00CF2E5C" w:rsidRDefault="00EE3E48">
      <w:pPr>
        <w:spacing w:after="163" w:line="259" w:lineRule="auto"/>
        <w:ind w:left="-5"/>
        <w:jc w:val="left"/>
      </w:pPr>
      <w:r>
        <w:rPr>
          <w:b/>
          <w:sz w:val="32"/>
        </w:rPr>
        <w:t xml:space="preserve">Online harms and risks – curriculum coverage  </w:t>
      </w:r>
    </w:p>
    <w:p w14:paraId="2A233B7A" w14:textId="2E175B9F" w:rsidR="00CF2E5C" w:rsidRDefault="00CF2E5C">
      <w:pPr>
        <w:spacing w:after="0" w:line="269" w:lineRule="auto"/>
        <w:ind w:left="-5" w:right="-12"/>
      </w:pPr>
    </w:p>
    <w:tbl>
      <w:tblPr>
        <w:tblStyle w:val="TableGrid1"/>
        <w:tblW w:w="9016" w:type="dxa"/>
        <w:tblInd w:w="6" w:type="dxa"/>
        <w:tblCellMar>
          <w:top w:w="10" w:type="dxa"/>
          <w:left w:w="108" w:type="dxa"/>
          <w:bottom w:w="42" w:type="dxa"/>
          <w:right w:w="15" w:type="dxa"/>
        </w:tblCellMar>
        <w:tblLook w:val="04A0" w:firstRow="1" w:lastRow="0" w:firstColumn="1" w:lastColumn="0" w:noHBand="0" w:noVBand="1"/>
      </w:tblPr>
      <w:tblGrid>
        <w:gridCol w:w="1688"/>
        <w:gridCol w:w="5059"/>
        <w:gridCol w:w="2269"/>
      </w:tblGrid>
      <w:tr w:rsidR="00CF2E5C" w14:paraId="0C9A4030" w14:textId="77777777">
        <w:trPr>
          <w:trHeight w:val="882"/>
        </w:trPr>
        <w:tc>
          <w:tcPr>
            <w:tcW w:w="1696" w:type="dxa"/>
            <w:tcBorders>
              <w:top w:val="single" w:sz="4" w:space="0" w:color="000000"/>
              <w:left w:val="single" w:sz="4" w:space="0" w:color="000000"/>
              <w:bottom w:val="single" w:sz="4" w:space="0" w:color="000000"/>
              <w:right w:val="single" w:sz="4" w:space="0" w:color="000000"/>
            </w:tcBorders>
            <w:shd w:val="clear" w:color="auto" w:fill="041E42"/>
            <w:vAlign w:val="center"/>
          </w:tcPr>
          <w:p w14:paraId="24AD7031" w14:textId="77777777" w:rsidR="00CF2E5C" w:rsidRDefault="00EE3E48">
            <w:pPr>
              <w:spacing w:after="0" w:line="259" w:lineRule="auto"/>
              <w:ind w:left="85" w:firstLine="0"/>
              <w:jc w:val="left"/>
            </w:pPr>
            <w:r>
              <w:rPr>
                <w:b/>
                <w:color w:val="FFFFFF"/>
              </w:rPr>
              <w:t xml:space="preserve">Subject area </w:t>
            </w:r>
          </w:p>
        </w:tc>
        <w:tc>
          <w:tcPr>
            <w:tcW w:w="5286" w:type="dxa"/>
            <w:tcBorders>
              <w:top w:val="single" w:sz="4" w:space="0" w:color="000000"/>
              <w:left w:val="single" w:sz="4" w:space="0" w:color="000000"/>
              <w:bottom w:val="single" w:sz="4" w:space="0" w:color="000000"/>
              <w:right w:val="single" w:sz="4" w:space="0" w:color="000000"/>
            </w:tcBorders>
            <w:shd w:val="clear" w:color="auto" w:fill="041E42"/>
            <w:vAlign w:val="center"/>
          </w:tcPr>
          <w:p w14:paraId="2CB5DC79" w14:textId="77777777" w:rsidR="00CF2E5C" w:rsidRDefault="00EE3E48">
            <w:pPr>
              <w:spacing w:after="0" w:line="259" w:lineRule="auto"/>
              <w:ind w:left="0" w:right="89" w:firstLine="0"/>
              <w:jc w:val="center"/>
            </w:pPr>
            <w:r>
              <w:rPr>
                <w:b/>
                <w:color w:val="FFFFFF"/>
              </w:rPr>
              <w:t xml:space="preserve">Description and teaching content </w:t>
            </w:r>
          </w:p>
        </w:tc>
        <w:tc>
          <w:tcPr>
            <w:tcW w:w="2034" w:type="dxa"/>
            <w:tcBorders>
              <w:top w:val="single" w:sz="4" w:space="0" w:color="000000"/>
              <w:left w:val="single" w:sz="4" w:space="0" w:color="000000"/>
              <w:bottom w:val="single" w:sz="4" w:space="0" w:color="000000"/>
              <w:right w:val="single" w:sz="4" w:space="0" w:color="000000"/>
            </w:tcBorders>
            <w:shd w:val="clear" w:color="auto" w:fill="041E42"/>
          </w:tcPr>
          <w:p w14:paraId="57D7CB2C" w14:textId="77777777" w:rsidR="00CF2E5C" w:rsidRDefault="00EE3E48">
            <w:pPr>
              <w:spacing w:after="0" w:line="259" w:lineRule="auto"/>
              <w:ind w:left="0" w:right="18" w:firstLine="0"/>
              <w:jc w:val="center"/>
            </w:pPr>
            <w:r>
              <w:rPr>
                <w:b/>
                <w:color w:val="FFFFFF"/>
              </w:rPr>
              <w:t xml:space="preserve">Curriculum area the harm or risk is covered in </w:t>
            </w:r>
          </w:p>
        </w:tc>
      </w:tr>
      <w:tr w:rsidR="00CF2E5C" w14:paraId="6BC07520" w14:textId="77777777">
        <w:trPr>
          <w:trHeight w:val="575"/>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B1B1B1"/>
            <w:vAlign w:val="center"/>
          </w:tcPr>
          <w:p w14:paraId="149D25D1" w14:textId="77777777" w:rsidR="00CF2E5C" w:rsidRDefault="00EE3E48">
            <w:pPr>
              <w:spacing w:after="0" w:line="259" w:lineRule="auto"/>
              <w:ind w:left="0" w:right="93" w:firstLine="0"/>
              <w:jc w:val="center"/>
            </w:pPr>
            <w:r>
              <w:rPr>
                <w:b/>
              </w:rPr>
              <w:t xml:space="preserve">How to navigate the internet and manage information </w:t>
            </w:r>
          </w:p>
        </w:tc>
      </w:tr>
      <w:tr w:rsidR="00CF2E5C" w14:paraId="7724795A" w14:textId="77777777">
        <w:trPr>
          <w:trHeight w:val="3911"/>
        </w:trPr>
        <w:tc>
          <w:tcPr>
            <w:tcW w:w="1696" w:type="dxa"/>
            <w:tcBorders>
              <w:top w:val="single" w:sz="4" w:space="0" w:color="000000"/>
              <w:left w:val="single" w:sz="4" w:space="0" w:color="000000"/>
              <w:bottom w:val="single" w:sz="4" w:space="0" w:color="000000"/>
              <w:right w:val="single" w:sz="4" w:space="0" w:color="000000"/>
            </w:tcBorders>
            <w:vAlign w:val="center"/>
          </w:tcPr>
          <w:p w14:paraId="515A414A" w14:textId="77777777" w:rsidR="00CF2E5C" w:rsidRDefault="00EE3E48">
            <w:pPr>
              <w:spacing w:after="19" w:line="259" w:lineRule="auto"/>
              <w:ind w:left="0" w:right="93" w:firstLine="0"/>
              <w:jc w:val="center"/>
            </w:pPr>
            <w:r>
              <w:t xml:space="preserve">Age </w:t>
            </w:r>
          </w:p>
          <w:p w14:paraId="0E8786AF" w14:textId="77777777" w:rsidR="00CF2E5C" w:rsidRDefault="00EE3E48">
            <w:pPr>
              <w:spacing w:after="0" w:line="259" w:lineRule="auto"/>
              <w:ind w:left="0" w:right="92" w:firstLine="0"/>
              <w:jc w:val="center"/>
            </w:pPr>
            <w:r>
              <w:t xml:space="preserve">restrictions </w:t>
            </w:r>
          </w:p>
        </w:tc>
        <w:tc>
          <w:tcPr>
            <w:tcW w:w="5286" w:type="dxa"/>
            <w:tcBorders>
              <w:top w:val="single" w:sz="4" w:space="0" w:color="000000"/>
              <w:left w:val="single" w:sz="4" w:space="0" w:color="000000"/>
              <w:bottom w:val="single" w:sz="4" w:space="0" w:color="000000"/>
              <w:right w:val="single" w:sz="4" w:space="0" w:color="000000"/>
            </w:tcBorders>
            <w:vAlign w:val="center"/>
          </w:tcPr>
          <w:p w14:paraId="0046900A" w14:textId="77777777" w:rsidR="00CF2E5C" w:rsidRDefault="00EE3E48">
            <w:pPr>
              <w:spacing w:after="213" w:line="276" w:lineRule="auto"/>
              <w:ind w:left="0" w:right="51" w:firstLine="0"/>
              <w:jc w:val="left"/>
            </w:pPr>
            <w:r>
              <w:t xml:space="preserve">Some online activities have age restrictions because they include content which is not appropriate for children under a specific age. Teaching will include the following: </w:t>
            </w:r>
          </w:p>
          <w:p w14:paraId="2E108668" w14:textId="77777777" w:rsidR="00CF2E5C" w:rsidRDefault="00EE3E48">
            <w:pPr>
              <w:numPr>
                <w:ilvl w:val="0"/>
                <w:numId w:val="15"/>
              </w:numPr>
              <w:spacing w:after="9" w:line="281" w:lineRule="auto"/>
              <w:ind w:left="467" w:hanging="361"/>
              <w:jc w:val="left"/>
            </w:pPr>
            <w:r>
              <w:t xml:space="preserve">That age verification exists and why some online platforms ask users to verify their age  </w:t>
            </w:r>
          </w:p>
          <w:p w14:paraId="4B011528" w14:textId="77777777" w:rsidR="00CF2E5C" w:rsidRDefault="00EE3E48">
            <w:pPr>
              <w:numPr>
                <w:ilvl w:val="0"/>
                <w:numId w:val="15"/>
              </w:numPr>
              <w:spacing w:after="0" w:line="259" w:lineRule="auto"/>
              <w:ind w:left="467" w:hanging="361"/>
              <w:jc w:val="left"/>
            </w:pPr>
            <w:r>
              <w:t xml:space="preserve">Why age restrictions exist  </w:t>
            </w:r>
          </w:p>
          <w:p w14:paraId="03956B70" w14:textId="77777777" w:rsidR="00CF2E5C" w:rsidRDefault="00EE3E48">
            <w:pPr>
              <w:numPr>
                <w:ilvl w:val="0"/>
                <w:numId w:val="15"/>
              </w:numPr>
              <w:spacing w:after="8" w:line="281" w:lineRule="auto"/>
              <w:ind w:left="467" w:hanging="361"/>
              <w:jc w:val="left"/>
            </w:pPr>
            <w:r>
              <w:t xml:space="preserve">That content that requires age verification can be damaging to under-age consumers  </w:t>
            </w:r>
          </w:p>
          <w:p w14:paraId="16475B3E" w14:textId="77777777" w:rsidR="00CF2E5C" w:rsidRDefault="00EE3E48">
            <w:pPr>
              <w:numPr>
                <w:ilvl w:val="0"/>
                <w:numId w:val="15"/>
              </w:numPr>
              <w:spacing w:after="0" w:line="259" w:lineRule="auto"/>
              <w:ind w:left="467" w:hanging="361"/>
              <w:jc w:val="left"/>
            </w:pPr>
            <w:r>
              <w:t xml:space="preserve">What the age of digital consent is (13 for most platforms) and why it is important  </w:t>
            </w:r>
          </w:p>
        </w:tc>
        <w:tc>
          <w:tcPr>
            <w:tcW w:w="2034" w:type="dxa"/>
            <w:tcBorders>
              <w:top w:val="single" w:sz="4" w:space="0" w:color="000000"/>
              <w:left w:val="single" w:sz="4" w:space="0" w:color="000000"/>
              <w:bottom w:val="single" w:sz="4" w:space="0" w:color="000000"/>
              <w:right w:val="single" w:sz="4" w:space="0" w:color="000000"/>
            </w:tcBorders>
            <w:vAlign w:val="center"/>
          </w:tcPr>
          <w:p w14:paraId="4A840BCD" w14:textId="77777777" w:rsidR="00CF2E5C" w:rsidRDefault="00EE3E48">
            <w:pPr>
              <w:spacing w:after="218" w:line="275" w:lineRule="auto"/>
              <w:ind w:left="0" w:firstLine="0"/>
              <w:jc w:val="left"/>
            </w:pPr>
            <w:r>
              <w:t xml:space="preserve">This risk or harm will be covered in the following curriculum areas: </w:t>
            </w:r>
          </w:p>
          <w:p w14:paraId="46C58CBE" w14:textId="77777777" w:rsidR="00CF2E5C" w:rsidRDefault="00EE3E48">
            <w:pPr>
              <w:numPr>
                <w:ilvl w:val="0"/>
                <w:numId w:val="16"/>
              </w:numPr>
              <w:spacing w:after="16" w:line="281" w:lineRule="auto"/>
              <w:ind w:right="105" w:hanging="360"/>
              <w:jc w:val="left"/>
            </w:pPr>
            <w:r>
              <w:t xml:space="preserve">Health education  </w:t>
            </w:r>
          </w:p>
          <w:p w14:paraId="23B523A0" w14:textId="77777777" w:rsidR="00CF2E5C" w:rsidRDefault="00EE3E48">
            <w:pPr>
              <w:numPr>
                <w:ilvl w:val="0"/>
                <w:numId w:val="16"/>
              </w:numPr>
              <w:spacing w:after="0" w:line="259" w:lineRule="auto"/>
              <w:ind w:right="105" w:hanging="360"/>
              <w:jc w:val="left"/>
            </w:pPr>
            <w:r>
              <w:t xml:space="preserve">Computing  </w:t>
            </w:r>
          </w:p>
        </w:tc>
      </w:tr>
      <w:tr w:rsidR="00CF2E5C" w14:paraId="139934F8" w14:textId="77777777">
        <w:trPr>
          <w:trHeight w:val="3886"/>
        </w:trPr>
        <w:tc>
          <w:tcPr>
            <w:tcW w:w="1696" w:type="dxa"/>
            <w:tcBorders>
              <w:top w:val="single" w:sz="4" w:space="0" w:color="000000"/>
              <w:left w:val="single" w:sz="4" w:space="0" w:color="000000"/>
              <w:bottom w:val="single" w:sz="4" w:space="0" w:color="000000"/>
              <w:right w:val="single" w:sz="4" w:space="0" w:color="000000"/>
            </w:tcBorders>
            <w:vAlign w:val="center"/>
          </w:tcPr>
          <w:p w14:paraId="4D5075CB" w14:textId="77777777" w:rsidR="00CF2E5C" w:rsidRDefault="00EE3E48">
            <w:pPr>
              <w:spacing w:after="0" w:line="259" w:lineRule="auto"/>
              <w:ind w:left="0" w:firstLine="0"/>
              <w:jc w:val="center"/>
            </w:pPr>
            <w:r>
              <w:t xml:space="preserve">How content can be used and shared </w:t>
            </w:r>
          </w:p>
        </w:tc>
        <w:tc>
          <w:tcPr>
            <w:tcW w:w="5286" w:type="dxa"/>
            <w:tcBorders>
              <w:top w:val="single" w:sz="4" w:space="0" w:color="000000"/>
              <w:left w:val="single" w:sz="4" w:space="0" w:color="000000"/>
              <w:bottom w:val="single" w:sz="4" w:space="0" w:color="000000"/>
              <w:right w:val="single" w:sz="4" w:space="0" w:color="000000"/>
            </w:tcBorders>
            <w:vAlign w:val="center"/>
          </w:tcPr>
          <w:p w14:paraId="22C3CF94" w14:textId="77777777" w:rsidR="00CF2E5C" w:rsidRDefault="00EE3E48">
            <w:pPr>
              <w:spacing w:after="213" w:line="276" w:lineRule="auto"/>
              <w:ind w:left="0" w:firstLine="0"/>
              <w:jc w:val="left"/>
            </w:pPr>
            <w:r>
              <w:t xml:space="preserve">Knowing what happens to information, comments or images that are put online. Teaching will include the following: </w:t>
            </w:r>
          </w:p>
          <w:p w14:paraId="4CFF2AA5" w14:textId="77777777" w:rsidR="00CF2E5C" w:rsidRDefault="00EE3E48">
            <w:pPr>
              <w:numPr>
                <w:ilvl w:val="0"/>
                <w:numId w:val="17"/>
              </w:numPr>
              <w:spacing w:after="0" w:line="318" w:lineRule="auto"/>
              <w:ind w:left="467" w:hanging="361"/>
              <w:jc w:val="left"/>
            </w:pPr>
            <w:r>
              <w:t xml:space="preserve">What a digital footprint is, how it develops and how it can affect pupils’ futures  </w:t>
            </w:r>
          </w:p>
          <w:p w14:paraId="7413D986" w14:textId="77777777" w:rsidR="00CF2E5C" w:rsidRDefault="00EE3E48">
            <w:pPr>
              <w:numPr>
                <w:ilvl w:val="0"/>
                <w:numId w:val="17"/>
              </w:numPr>
              <w:spacing w:after="0" w:line="259" w:lineRule="auto"/>
              <w:ind w:left="467" w:hanging="361"/>
              <w:jc w:val="left"/>
            </w:pPr>
            <w:r>
              <w:t xml:space="preserve">How cookies work  </w:t>
            </w:r>
          </w:p>
          <w:p w14:paraId="388CE4DD" w14:textId="77777777" w:rsidR="00CF2E5C" w:rsidRDefault="00EE3E48">
            <w:pPr>
              <w:numPr>
                <w:ilvl w:val="0"/>
                <w:numId w:val="17"/>
              </w:numPr>
              <w:spacing w:after="0" w:line="259" w:lineRule="auto"/>
              <w:ind w:left="467" w:hanging="361"/>
              <w:jc w:val="left"/>
            </w:pPr>
            <w:r>
              <w:t xml:space="preserve">How content can be shared, tagged and traced  </w:t>
            </w:r>
          </w:p>
          <w:p w14:paraId="1034BD71" w14:textId="77777777" w:rsidR="00CF2E5C" w:rsidRDefault="00EE3E48">
            <w:pPr>
              <w:numPr>
                <w:ilvl w:val="0"/>
                <w:numId w:val="17"/>
              </w:numPr>
              <w:spacing w:line="284" w:lineRule="auto"/>
              <w:ind w:left="467" w:hanging="361"/>
              <w:jc w:val="left"/>
            </w:pPr>
            <w:r>
              <w:t xml:space="preserve">How difficult it is to remove something once it has been shared online  </w:t>
            </w:r>
          </w:p>
          <w:p w14:paraId="525452A5" w14:textId="77777777" w:rsidR="00CF2E5C" w:rsidRDefault="00EE3E48">
            <w:pPr>
              <w:numPr>
                <w:ilvl w:val="0"/>
                <w:numId w:val="17"/>
              </w:numPr>
              <w:spacing w:after="0" w:line="259" w:lineRule="auto"/>
              <w:ind w:left="467" w:hanging="361"/>
              <w:jc w:val="left"/>
            </w:pPr>
            <w:r>
              <w:t xml:space="preserve">What is illegal online, e.g. youth-produced sexual imagery (sexting)  </w:t>
            </w:r>
          </w:p>
        </w:tc>
        <w:tc>
          <w:tcPr>
            <w:tcW w:w="2034" w:type="dxa"/>
            <w:tcBorders>
              <w:top w:val="single" w:sz="4" w:space="0" w:color="000000"/>
              <w:left w:val="single" w:sz="4" w:space="0" w:color="000000"/>
              <w:bottom w:val="single" w:sz="4" w:space="0" w:color="000000"/>
              <w:right w:val="single" w:sz="4" w:space="0" w:color="000000"/>
            </w:tcBorders>
            <w:vAlign w:val="center"/>
          </w:tcPr>
          <w:p w14:paraId="07F35F6F" w14:textId="77777777" w:rsidR="00CF2E5C" w:rsidRDefault="00EE3E48">
            <w:pPr>
              <w:spacing w:after="216" w:line="275" w:lineRule="auto"/>
              <w:ind w:left="0" w:firstLine="0"/>
              <w:jc w:val="left"/>
            </w:pPr>
            <w:r>
              <w:t xml:space="preserve">This risk or harm will be covered in the following curriculum areas: </w:t>
            </w:r>
          </w:p>
          <w:p w14:paraId="1EA0D07C" w14:textId="77777777" w:rsidR="00CF2E5C" w:rsidRDefault="00EE3E48">
            <w:pPr>
              <w:numPr>
                <w:ilvl w:val="0"/>
                <w:numId w:val="18"/>
              </w:numPr>
              <w:spacing w:after="14" w:line="281" w:lineRule="auto"/>
              <w:ind w:right="105" w:firstLine="0"/>
              <w:jc w:val="center"/>
            </w:pPr>
            <w:r>
              <w:t xml:space="preserve">Relationships education  </w:t>
            </w:r>
          </w:p>
          <w:p w14:paraId="1A6AF081" w14:textId="77777777" w:rsidR="00CF2E5C" w:rsidRDefault="00EE3E48">
            <w:pPr>
              <w:numPr>
                <w:ilvl w:val="0"/>
                <w:numId w:val="18"/>
              </w:numPr>
              <w:spacing w:after="0" w:line="259" w:lineRule="auto"/>
              <w:ind w:right="105" w:firstLine="0"/>
              <w:jc w:val="center"/>
            </w:pPr>
            <w:r>
              <w:t xml:space="preserve">Computing  </w:t>
            </w:r>
          </w:p>
        </w:tc>
      </w:tr>
      <w:tr w:rsidR="00CF2E5C" w14:paraId="2FBD3EC2" w14:textId="77777777">
        <w:trPr>
          <w:trHeight w:val="2170"/>
        </w:trPr>
        <w:tc>
          <w:tcPr>
            <w:tcW w:w="1696" w:type="dxa"/>
            <w:tcBorders>
              <w:top w:val="single" w:sz="4" w:space="0" w:color="000000"/>
              <w:left w:val="single" w:sz="4" w:space="0" w:color="000000"/>
              <w:bottom w:val="single" w:sz="4" w:space="0" w:color="000000"/>
              <w:right w:val="single" w:sz="4" w:space="0" w:color="000000"/>
            </w:tcBorders>
            <w:vAlign w:val="center"/>
          </w:tcPr>
          <w:p w14:paraId="7791D918" w14:textId="77777777" w:rsidR="00CF2E5C" w:rsidRDefault="00EE3E48">
            <w:pPr>
              <w:spacing w:after="0" w:line="259" w:lineRule="auto"/>
              <w:ind w:left="0" w:firstLine="0"/>
              <w:jc w:val="center"/>
            </w:pPr>
            <w:r>
              <w:t xml:space="preserve">Disinformation, misinformation and hoaxes </w:t>
            </w:r>
          </w:p>
        </w:tc>
        <w:tc>
          <w:tcPr>
            <w:tcW w:w="5286" w:type="dxa"/>
            <w:tcBorders>
              <w:top w:val="single" w:sz="4" w:space="0" w:color="000000"/>
              <w:left w:val="single" w:sz="4" w:space="0" w:color="000000"/>
              <w:bottom w:val="single" w:sz="4" w:space="0" w:color="000000"/>
              <w:right w:val="single" w:sz="4" w:space="0" w:color="000000"/>
            </w:tcBorders>
            <w:vAlign w:val="bottom"/>
          </w:tcPr>
          <w:p w14:paraId="3142671B" w14:textId="77777777" w:rsidR="00CF2E5C" w:rsidRDefault="00EE3E48">
            <w:pPr>
              <w:spacing w:after="211" w:line="276" w:lineRule="auto"/>
              <w:ind w:left="0" w:firstLine="0"/>
              <w:jc w:val="left"/>
            </w:pPr>
            <w:r>
              <w:t xml:space="preserve">Some information shared online is accidentally or intentionally wrong, misleading or exaggerated. Teaching will include the following: </w:t>
            </w:r>
          </w:p>
          <w:p w14:paraId="5B7A342C" w14:textId="77777777" w:rsidR="00CF2E5C" w:rsidRDefault="00EE3E48">
            <w:pPr>
              <w:spacing w:after="0" w:line="259" w:lineRule="auto"/>
              <w:ind w:left="467" w:hanging="361"/>
              <w:jc w:val="left"/>
            </w:pPr>
            <w:r>
              <w:rPr>
                <w:rFonts w:ascii="Segoe UI Symbol" w:eastAsia="Segoe UI Symbol" w:hAnsi="Segoe UI Symbol" w:cs="Segoe UI Symbol"/>
              </w:rPr>
              <w:t>•</w:t>
            </w:r>
            <w:r>
              <w:t xml:space="preserve"> </w:t>
            </w:r>
            <w:r>
              <w:tab/>
              <w:t xml:space="preserve">Disinformation and why individuals or groups choose to share false information in order to deliberately deceive  </w:t>
            </w:r>
          </w:p>
        </w:tc>
        <w:tc>
          <w:tcPr>
            <w:tcW w:w="2034" w:type="dxa"/>
            <w:tcBorders>
              <w:top w:val="single" w:sz="4" w:space="0" w:color="000000"/>
              <w:left w:val="single" w:sz="4" w:space="0" w:color="000000"/>
              <w:bottom w:val="single" w:sz="4" w:space="0" w:color="000000"/>
              <w:right w:val="single" w:sz="4" w:space="0" w:color="000000"/>
            </w:tcBorders>
            <w:vAlign w:val="center"/>
          </w:tcPr>
          <w:p w14:paraId="7A30731E" w14:textId="77777777" w:rsidR="00CF2E5C" w:rsidRDefault="00EE3E48">
            <w:pPr>
              <w:spacing w:after="0" w:line="259" w:lineRule="auto"/>
              <w:ind w:left="0" w:firstLine="0"/>
              <w:jc w:val="left"/>
            </w:pPr>
            <w:r>
              <w:t xml:space="preserve">This risk or harm will be covered in the following curriculum areas: </w:t>
            </w:r>
          </w:p>
        </w:tc>
      </w:tr>
    </w:tbl>
    <w:p w14:paraId="0A1D71DF" w14:textId="77777777" w:rsidR="00CF2E5C" w:rsidRDefault="00CF2E5C">
      <w:pPr>
        <w:spacing w:after="0" w:line="259" w:lineRule="auto"/>
        <w:ind w:left="-1440" w:right="10" w:firstLine="0"/>
        <w:jc w:val="left"/>
      </w:pPr>
    </w:p>
    <w:tbl>
      <w:tblPr>
        <w:tblStyle w:val="TableGrid1"/>
        <w:tblW w:w="9018" w:type="dxa"/>
        <w:tblInd w:w="5" w:type="dxa"/>
        <w:tblCellMar>
          <w:top w:w="27" w:type="dxa"/>
          <w:left w:w="108" w:type="dxa"/>
          <w:bottom w:w="239" w:type="dxa"/>
          <w:right w:w="49" w:type="dxa"/>
        </w:tblCellMar>
        <w:tblLook w:val="04A0" w:firstRow="1" w:lastRow="0" w:firstColumn="1" w:lastColumn="0" w:noHBand="0" w:noVBand="1"/>
      </w:tblPr>
      <w:tblGrid>
        <w:gridCol w:w="1654"/>
        <w:gridCol w:w="5077"/>
        <w:gridCol w:w="2287"/>
      </w:tblGrid>
      <w:tr w:rsidR="00CF2E5C" w14:paraId="2147D474" w14:textId="77777777">
        <w:trPr>
          <w:trHeight w:val="4955"/>
        </w:trPr>
        <w:tc>
          <w:tcPr>
            <w:tcW w:w="1697" w:type="dxa"/>
            <w:tcBorders>
              <w:top w:val="single" w:sz="4" w:space="0" w:color="000000"/>
              <w:left w:val="single" w:sz="4" w:space="0" w:color="000000"/>
              <w:bottom w:val="single" w:sz="4" w:space="0" w:color="000000"/>
              <w:right w:val="single" w:sz="4" w:space="0" w:color="000000"/>
            </w:tcBorders>
          </w:tcPr>
          <w:p w14:paraId="26A61FE0"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4E21A021" w14:textId="77777777" w:rsidR="00CF2E5C" w:rsidRDefault="00EE3E48">
            <w:pPr>
              <w:numPr>
                <w:ilvl w:val="0"/>
                <w:numId w:val="19"/>
              </w:numPr>
              <w:spacing w:after="11" w:line="279" w:lineRule="auto"/>
              <w:ind w:left="467" w:hanging="361"/>
              <w:jc w:val="left"/>
            </w:pPr>
            <w:r>
              <w:t xml:space="preserve">Misinformation and being aware that false and misleading information can be shared inadvertently  </w:t>
            </w:r>
          </w:p>
          <w:p w14:paraId="7B08DDF6" w14:textId="77777777" w:rsidR="00CF2E5C" w:rsidRDefault="00EE3E48">
            <w:pPr>
              <w:numPr>
                <w:ilvl w:val="0"/>
                <w:numId w:val="19"/>
              </w:numPr>
              <w:spacing w:after="12" w:line="278" w:lineRule="auto"/>
              <w:ind w:left="467" w:hanging="361"/>
              <w:jc w:val="left"/>
            </w:pPr>
            <w:r>
              <w:t xml:space="preserve">Misinformation and understanding that some genuine information can be published with the deliberate intent to harm, e.g. releasing private information or photographs </w:t>
            </w:r>
          </w:p>
          <w:p w14:paraId="1E382D9D" w14:textId="77777777" w:rsidR="00CF2E5C" w:rsidRDefault="00EE3E48">
            <w:pPr>
              <w:numPr>
                <w:ilvl w:val="0"/>
                <w:numId w:val="19"/>
              </w:numPr>
              <w:spacing w:after="11" w:line="281" w:lineRule="auto"/>
              <w:ind w:left="467" w:hanging="361"/>
              <w:jc w:val="left"/>
            </w:pPr>
            <w:r>
              <w:t xml:space="preserve">Online hoaxes, which can be deliberately and inadvertently spread for a variety of reasons  </w:t>
            </w:r>
          </w:p>
          <w:p w14:paraId="6C3AB4A0" w14:textId="77777777" w:rsidR="00CF2E5C" w:rsidRDefault="00EE3E48">
            <w:pPr>
              <w:numPr>
                <w:ilvl w:val="0"/>
                <w:numId w:val="19"/>
              </w:numPr>
              <w:spacing w:after="12" w:line="278" w:lineRule="auto"/>
              <w:ind w:left="467" w:hanging="361"/>
              <w:jc w:val="left"/>
            </w:pPr>
            <w:r>
              <w:t xml:space="preserve">That the widespread nature of this sort of content can often appear to be a stamp of authenticity, making it important to evaluate what is seen online  </w:t>
            </w:r>
          </w:p>
          <w:p w14:paraId="2330611A" w14:textId="77777777" w:rsidR="00CF2E5C" w:rsidRDefault="00EE3E48">
            <w:pPr>
              <w:numPr>
                <w:ilvl w:val="0"/>
                <w:numId w:val="19"/>
              </w:numPr>
              <w:spacing w:after="0" w:line="259" w:lineRule="auto"/>
              <w:ind w:left="467" w:hanging="361"/>
              <w:jc w:val="left"/>
            </w:pPr>
            <w:r>
              <w:t xml:space="preserve">How to measure and check authenticity online  </w:t>
            </w:r>
          </w:p>
          <w:p w14:paraId="1209E968" w14:textId="77777777" w:rsidR="00CF2E5C" w:rsidRDefault="00EE3E48">
            <w:pPr>
              <w:numPr>
                <w:ilvl w:val="0"/>
                <w:numId w:val="19"/>
              </w:numPr>
              <w:spacing w:after="0" w:line="259" w:lineRule="auto"/>
              <w:ind w:left="467" w:hanging="361"/>
              <w:jc w:val="left"/>
            </w:pPr>
            <w:r>
              <w:t xml:space="preserve">The potential consequences of sharing information that may not be true  </w:t>
            </w:r>
          </w:p>
        </w:tc>
        <w:tc>
          <w:tcPr>
            <w:tcW w:w="2035" w:type="dxa"/>
            <w:tcBorders>
              <w:top w:val="single" w:sz="4" w:space="0" w:color="000000"/>
              <w:left w:val="single" w:sz="4" w:space="0" w:color="000000"/>
              <w:bottom w:val="single" w:sz="4" w:space="0" w:color="000000"/>
              <w:right w:val="single" w:sz="4" w:space="0" w:color="000000"/>
            </w:tcBorders>
          </w:tcPr>
          <w:p w14:paraId="214BEEC9" w14:textId="77777777" w:rsidR="00CF2E5C" w:rsidRDefault="00EE3E48">
            <w:pPr>
              <w:numPr>
                <w:ilvl w:val="0"/>
                <w:numId w:val="20"/>
              </w:numPr>
              <w:spacing w:after="0" w:line="284" w:lineRule="auto"/>
              <w:ind w:hanging="360"/>
              <w:jc w:val="left"/>
            </w:pPr>
            <w:r>
              <w:t xml:space="preserve">Relationships and health </w:t>
            </w:r>
          </w:p>
          <w:p w14:paraId="79144ABD" w14:textId="77777777" w:rsidR="00CF2E5C" w:rsidRDefault="00EE3E48">
            <w:pPr>
              <w:spacing w:after="36" w:line="259" w:lineRule="auto"/>
              <w:ind w:left="497" w:firstLine="0"/>
              <w:jc w:val="left"/>
            </w:pPr>
            <w:r>
              <w:t xml:space="preserve">education  </w:t>
            </w:r>
          </w:p>
          <w:p w14:paraId="1A843DEE" w14:textId="77777777" w:rsidR="00CF2E5C" w:rsidRDefault="00EE3E48">
            <w:pPr>
              <w:numPr>
                <w:ilvl w:val="0"/>
                <w:numId w:val="20"/>
              </w:numPr>
              <w:spacing w:after="0" w:line="259" w:lineRule="auto"/>
              <w:ind w:hanging="360"/>
              <w:jc w:val="left"/>
            </w:pPr>
            <w:r>
              <w:t xml:space="preserve">RSHE  </w:t>
            </w:r>
          </w:p>
          <w:p w14:paraId="5E48A44F" w14:textId="77777777" w:rsidR="00CF2E5C" w:rsidRDefault="00EE3E48">
            <w:pPr>
              <w:numPr>
                <w:ilvl w:val="0"/>
                <w:numId w:val="20"/>
              </w:numPr>
              <w:spacing w:after="0" w:line="259" w:lineRule="auto"/>
              <w:ind w:hanging="360"/>
              <w:jc w:val="left"/>
            </w:pPr>
            <w:r>
              <w:t xml:space="preserve">Computing  </w:t>
            </w:r>
          </w:p>
          <w:p w14:paraId="23D4442A" w14:textId="77777777" w:rsidR="00CF2E5C" w:rsidRDefault="00EE3E48">
            <w:pPr>
              <w:spacing w:after="0" w:line="259" w:lineRule="auto"/>
              <w:ind w:left="497" w:firstLine="0"/>
              <w:jc w:val="left"/>
            </w:pPr>
            <w:r>
              <w:t xml:space="preserve"> </w:t>
            </w:r>
          </w:p>
        </w:tc>
      </w:tr>
      <w:tr w:rsidR="00CF2E5C" w14:paraId="641A0D83" w14:textId="77777777">
        <w:trPr>
          <w:trHeight w:val="6227"/>
        </w:trPr>
        <w:tc>
          <w:tcPr>
            <w:tcW w:w="1697" w:type="dxa"/>
            <w:tcBorders>
              <w:top w:val="single" w:sz="4" w:space="0" w:color="000000"/>
              <w:left w:val="single" w:sz="4" w:space="0" w:color="000000"/>
              <w:bottom w:val="single" w:sz="4" w:space="0" w:color="000000"/>
              <w:right w:val="single" w:sz="4" w:space="0" w:color="000000"/>
            </w:tcBorders>
            <w:vAlign w:val="center"/>
          </w:tcPr>
          <w:p w14:paraId="5BAE2DC5" w14:textId="77777777" w:rsidR="00CF2E5C" w:rsidRDefault="00EE3E48">
            <w:pPr>
              <w:spacing w:after="0" w:line="259" w:lineRule="auto"/>
              <w:jc w:val="center"/>
            </w:pPr>
            <w:r>
              <w:t xml:space="preserve">Fake websites and scam emails </w:t>
            </w:r>
          </w:p>
        </w:tc>
        <w:tc>
          <w:tcPr>
            <w:tcW w:w="5286" w:type="dxa"/>
            <w:tcBorders>
              <w:top w:val="single" w:sz="4" w:space="0" w:color="000000"/>
              <w:left w:val="single" w:sz="4" w:space="0" w:color="000000"/>
              <w:bottom w:val="single" w:sz="4" w:space="0" w:color="000000"/>
              <w:right w:val="single" w:sz="4" w:space="0" w:color="000000"/>
            </w:tcBorders>
            <w:vAlign w:val="center"/>
          </w:tcPr>
          <w:p w14:paraId="441ED148" w14:textId="77777777" w:rsidR="00CF2E5C" w:rsidRDefault="00EE3E48">
            <w:pPr>
              <w:spacing w:after="214" w:line="275" w:lineRule="auto"/>
              <w:ind w:left="0" w:firstLine="0"/>
              <w:jc w:val="left"/>
            </w:pPr>
            <w:r>
              <w:t xml:space="preserve">Fake websites and scam emails are used to extort data, money, images and other things that can either be used by the scammer to harm the person targeted or sold on for financial, or other, gain. Teaching will include the following: </w:t>
            </w:r>
          </w:p>
          <w:p w14:paraId="6D4F9484" w14:textId="77777777" w:rsidR="00CF2E5C" w:rsidRDefault="00EE3E48">
            <w:pPr>
              <w:numPr>
                <w:ilvl w:val="0"/>
                <w:numId w:val="21"/>
              </w:numPr>
              <w:spacing w:after="0" w:line="259" w:lineRule="auto"/>
              <w:ind w:left="467" w:hanging="361"/>
              <w:jc w:val="left"/>
            </w:pPr>
            <w:r>
              <w:t xml:space="preserve">How to recognise fake URLs and websites  </w:t>
            </w:r>
          </w:p>
          <w:p w14:paraId="2101723C" w14:textId="77777777" w:rsidR="00CF2E5C" w:rsidRDefault="00EE3E48">
            <w:pPr>
              <w:numPr>
                <w:ilvl w:val="0"/>
                <w:numId w:val="21"/>
              </w:numPr>
              <w:spacing w:after="6" w:line="284" w:lineRule="auto"/>
              <w:ind w:left="467" w:hanging="361"/>
              <w:jc w:val="left"/>
            </w:pPr>
            <w:r>
              <w:t xml:space="preserve">What secure markings on websites are and how to assess the sources of emails  </w:t>
            </w:r>
          </w:p>
          <w:p w14:paraId="4F881906" w14:textId="77777777" w:rsidR="00CF2E5C" w:rsidRDefault="00EE3E48">
            <w:pPr>
              <w:numPr>
                <w:ilvl w:val="0"/>
                <w:numId w:val="21"/>
              </w:numPr>
              <w:spacing w:after="11" w:line="281" w:lineRule="auto"/>
              <w:ind w:left="467" w:hanging="361"/>
              <w:jc w:val="left"/>
            </w:pPr>
            <w:r>
              <w:t xml:space="preserve">The risks of entering information to a website which is not secure  </w:t>
            </w:r>
          </w:p>
          <w:p w14:paraId="3334E1FB" w14:textId="77777777" w:rsidR="00CF2E5C" w:rsidRDefault="00EE3E48">
            <w:pPr>
              <w:numPr>
                <w:ilvl w:val="0"/>
                <w:numId w:val="21"/>
              </w:numPr>
              <w:spacing w:after="12" w:line="278" w:lineRule="auto"/>
              <w:ind w:left="467" w:hanging="361"/>
              <w:jc w:val="left"/>
            </w:pPr>
            <w:r>
              <w:t xml:space="preserve">What pupils should do if they are harmed, targeted, or groomed as a result of interacting with a fake website or scam email  </w:t>
            </w:r>
          </w:p>
          <w:p w14:paraId="0ECE3C1E" w14:textId="77777777" w:rsidR="00CF2E5C" w:rsidRDefault="00EE3E48">
            <w:pPr>
              <w:numPr>
                <w:ilvl w:val="0"/>
                <w:numId w:val="21"/>
              </w:numPr>
              <w:spacing w:after="30" w:line="259" w:lineRule="auto"/>
              <w:ind w:left="467" w:hanging="361"/>
              <w:jc w:val="left"/>
            </w:pPr>
            <w:r>
              <w:t xml:space="preserve">Who pupils should go to for support  </w:t>
            </w:r>
          </w:p>
          <w:p w14:paraId="18E50DE3" w14:textId="6B6980D6" w:rsidR="00CF2E5C" w:rsidRDefault="00EE3E48">
            <w:pPr>
              <w:numPr>
                <w:ilvl w:val="0"/>
                <w:numId w:val="21"/>
              </w:numPr>
              <w:spacing w:after="0" w:line="278" w:lineRule="auto"/>
              <w:ind w:left="467" w:hanging="361"/>
              <w:jc w:val="left"/>
            </w:pPr>
            <w:r>
              <w:rPr>
                <w:b/>
              </w:rPr>
              <w:t xml:space="preserve"> </w:t>
            </w:r>
            <w:r>
              <w:t xml:space="preserve">The risk of ‘too good to be true’ online offers, advertising and fake product sales designed to persuade people to part with </w:t>
            </w:r>
          </w:p>
          <w:p w14:paraId="26527FC7" w14:textId="77777777" w:rsidR="00CF2E5C" w:rsidRDefault="00EE3E48">
            <w:pPr>
              <w:spacing w:after="0" w:line="259" w:lineRule="auto"/>
              <w:ind w:left="466" w:firstLine="0"/>
              <w:jc w:val="left"/>
            </w:pPr>
            <w:r>
              <w:t xml:space="preserve">money for products and services that do not exist  </w:t>
            </w:r>
          </w:p>
        </w:tc>
        <w:tc>
          <w:tcPr>
            <w:tcW w:w="2035" w:type="dxa"/>
            <w:tcBorders>
              <w:top w:val="single" w:sz="4" w:space="0" w:color="000000"/>
              <w:left w:val="single" w:sz="4" w:space="0" w:color="000000"/>
              <w:bottom w:val="single" w:sz="4" w:space="0" w:color="000000"/>
              <w:right w:val="single" w:sz="4" w:space="0" w:color="000000"/>
            </w:tcBorders>
            <w:vAlign w:val="center"/>
          </w:tcPr>
          <w:p w14:paraId="45FCC59E" w14:textId="77777777" w:rsidR="00CF2E5C" w:rsidRDefault="00EE3E48">
            <w:pPr>
              <w:spacing w:after="213" w:line="275" w:lineRule="auto"/>
              <w:ind w:left="0" w:firstLine="0"/>
              <w:jc w:val="left"/>
            </w:pPr>
            <w:r>
              <w:t xml:space="preserve">This risk or harm will be covered in the following curriculum areas: </w:t>
            </w:r>
          </w:p>
          <w:p w14:paraId="0D360D74" w14:textId="77777777" w:rsidR="00CF2E5C" w:rsidRDefault="00EE3E48">
            <w:pPr>
              <w:numPr>
                <w:ilvl w:val="0"/>
                <w:numId w:val="22"/>
              </w:numPr>
              <w:spacing w:after="11" w:line="284" w:lineRule="auto"/>
              <w:ind w:right="89" w:firstLine="0"/>
              <w:jc w:val="center"/>
            </w:pPr>
            <w:r>
              <w:t xml:space="preserve">Relationships education  </w:t>
            </w:r>
          </w:p>
          <w:p w14:paraId="6DAEC074" w14:textId="77777777" w:rsidR="00CF2E5C" w:rsidRDefault="00EE3E48">
            <w:pPr>
              <w:numPr>
                <w:ilvl w:val="0"/>
                <w:numId w:val="22"/>
              </w:numPr>
              <w:spacing w:after="0" w:line="259" w:lineRule="auto"/>
              <w:ind w:right="89" w:firstLine="0"/>
              <w:jc w:val="center"/>
            </w:pPr>
            <w:r>
              <w:t xml:space="preserve">Computing  </w:t>
            </w:r>
          </w:p>
        </w:tc>
      </w:tr>
      <w:tr w:rsidR="00CF2E5C" w14:paraId="64D35F4C" w14:textId="77777777">
        <w:trPr>
          <w:trHeight w:val="2678"/>
        </w:trPr>
        <w:tc>
          <w:tcPr>
            <w:tcW w:w="1697" w:type="dxa"/>
            <w:tcBorders>
              <w:top w:val="single" w:sz="4" w:space="0" w:color="000000"/>
              <w:left w:val="single" w:sz="4" w:space="0" w:color="000000"/>
              <w:bottom w:val="single" w:sz="4" w:space="0" w:color="000000"/>
              <w:right w:val="single" w:sz="4" w:space="0" w:color="000000"/>
            </w:tcBorders>
            <w:vAlign w:val="center"/>
          </w:tcPr>
          <w:p w14:paraId="56853FAB" w14:textId="77777777" w:rsidR="00CF2E5C" w:rsidRDefault="00EE3E48">
            <w:pPr>
              <w:spacing w:after="0" w:line="259" w:lineRule="auto"/>
              <w:ind w:left="0" w:right="57" w:firstLine="0"/>
              <w:jc w:val="center"/>
            </w:pPr>
            <w:r>
              <w:lastRenderedPageBreak/>
              <w:t xml:space="preserve">Online fraud </w:t>
            </w:r>
          </w:p>
        </w:tc>
        <w:tc>
          <w:tcPr>
            <w:tcW w:w="5286" w:type="dxa"/>
            <w:tcBorders>
              <w:top w:val="single" w:sz="4" w:space="0" w:color="000000"/>
              <w:left w:val="single" w:sz="4" w:space="0" w:color="000000"/>
              <w:bottom w:val="single" w:sz="4" w:space="0" w:color="000000"/>
              <w:right w:val="single" w:sz="4" w:space="0" w:color="000000"/>
            </w:tcBorders>
            <w:vAlign w:val="bottom"/>
          </w:tcPr>
          <w:p w14:paraId="50E85E3C" w14:textId="77777777" w:rsidR="00CF2E5C" w:rsidRDefault="00EE3E48">
            <w:pPr>
              <w:spacing w:after="211" w:line="276" w:lineRule="auto"/>
              <w:ind w:left="0" w:firstLine="0"/>
              <w:jc w:val="left"/>
            </w:pPr>
            <w:r>
              <w:t xml:space="preserve">Fraud can take place online and can have serious consequences for individuals and organisations. Teaching will include the following: </w:t>
            </w:r>
          </w:p>
          <w:p w14:paraId="7D73F8D6" w14:textId="77777777" w:rsidR="00CF2E5C" w:rsidRDefault="00EE3E48">
            <w:pPr>
              <w:numPr>
                <w:ilvl w:val="0"/>
                <w:numId w:val="23"/>
              </w:numPr>
              <w:spacing w:after="0" w:line="259" w:lineRule="auto"/>
              <w:ind w:left="467" w:hanging="361"/>
              <w:jc w:val="left"/>
            </w:pPr>
            <w:r>
              <w:t xml:space="preserve">What identity fraud, scams and phishing are  </w:t>
            </w:r>
          </w:p>
          <w:p w14:paraId="651E3029" w14:textId="77777777" w:rsidR="00CF2E5C" w:rsidRDefault="00EE3E48">
            <w:pPr>
              <w:numPr>
                <w:ilvl w:val="0"/>
                <w:numId w:val="23"/>
              </w:numPr>
              <w:spacing w:after="0" w:line="259" w:lineRule="auto"/>
              <w:ind w:left="467" w:hanging="361"/>
              <w:jc w:val="left"/>
            </w:pPr>
            <w:r>
              <w:t xml:space="preserve">That online fraud can be highly sophisticated and that anyone can be a victim </w:t>
            </w:r>
          </w:p>
        </w:tc>
        <w:tc>
          <w:tcPr>
            <w:tcW w:w="2035" w:type="dxa"/>
            <w:tcBorders>
              <w:top w:val="single" w:sz="4" w:space="0" w:color="000000"/>
              <w:left w:val="single" w:sz="4" w:space="0" w:color="000000"/>
              <w:bottom w:val="single" w:sz="4" w:space="0" w:color="000000"/>
              <w:right w:val="single" w:sz="4" w:space="0" w:color="000000"/>
            </w:tcBorders>
            <w:vAlign w:val="center"/>
          </w:tcPr>
          <w:p w14:paraId="522A9000" w14:textId="77777777" w:rsidR="00CF2E5C" w:rsidRDefault="00EE3E48">
            <w:pPr>
              <w:spacing w:after="213" w:line="275" w:lineRule="auto"/>
              <w:ind w:left="0" w:firstLine="0"/>
              <w:jc w:val="left"/>
            </w:pPr>
            <w:r>
              <w:t xml:space="preserve">This risk or harm will be covered in the following curriculum areas: </w:t>
            </w:r>
          </w:p>
          <w:p w14:paraId="45E33A8C" w14:textId="77777777" w:rsidR="00CF2E5C" w:rsidRDefault="00EE3E48">
            <w:pPr>
              <w:numPr>
                <w:ilvl w:val="0"/>
                <w:numId w:val="24"/>
              </w:numPr>
              <w:spacing w:after="11" w:line="284" w:lineRule="auto"/>
              <w:ind w:right="89" w:firstLine="0"/>
              <w:jc w:val="center"/>
            </w:pPr>
            <w:r>
              <w:t xml:space="preserve">Relationships education  </w:t>
            </w:r>
          </w:p>
          <w:p w14:paraId="3949F1F0" w14:textId="77777777" w:rsidR="00CF2E5C" w:rsidRDefault="00EE3E48">
            <w:pPr>
              <w:numPr>
                <w:ilvl w:val="0"/>
                <w:numId w:val="24"/>
              </w:numPr>
              <w:spacing w:after="0" w:line="259" w:lineRule="auto"/>
              <w:ind w:right="89" w:firstLine="0"/>
              <w:jc w:val="center"/>
            </w:pPr>
            <w:r>
              <w:t xml:space="preserve">Computing  </w:t>
            </w:r>
          </w:p>
        </w:tc>
      </w:tr>
    </w:tbl>
    <w:p w14:paraId="1BFBE205" w14:textId="77777777" w:rsidR="00CF2E5C" w:rsidRDefault="00CF2E5C">
      <w:pPr>
        <w:spacing w:after="0" w:line="259" w:lineRule="auto"/>
        <w:ind w:left="-1440" w:right="10" w:firstLine="0"/>
        <w:jc w:val="left"/>
      </w:pPr>
    </w:p>
    <w:tbl>
      <w:tblPr>
        <w:tblStyle w:val="TableGrid1"/>
        <w:tblW w:w="9018" w:type="dxa"/>
        <w:tblInd w:w="5" w:type="dxa"/>
        <w:tblCellMar>
          <w:top w:w="27" w:type="dxa"/>
          <w:left w:w="108" w:type="dxa"/>
          <w:bottom w:w="42" w:type="dxa"/>
          <w:right w:w="49" w:type="dxa"/>
        </w:tblCellMar>
        <w:tblLook w:val="04A0" w:firstRow="1" w:lastRow="0" w:firstColumn="1" w:lastColumn="0" w:noHBand="0" w:noVBand="1"/>
      </w:tblPr>
      <w:tblGrid>
        <w:gridCol w:w="1660"/>
        <w:gridCol w:w="5071"/>
        <w:gridCol w:w="2287"/>
      </w:tblGrid>
      <w:tr w:rsidR="00CF2E5C" w14:paraId="3B387154" w14:textId="77777777">
        <w:trPr>
          <w:trHeight w:val="4969"/>
        </w:trPr>
        <w:tc>
          <w:tcPr>
            <w:tcW w:w="1697" w:type="dxa"/>
            <w:tcBorders>
              <w:top w:val="single" w:sz="4" w:space="0" w:color="000000"/>
              <w:left w:val="single" w:sz="4" w:space="0" w:color="000000"/>
              <w:bottom w:val="single" w:sz="4" w:space="0" w:color="000000"/>
              <w:right w:val="single" w:sz="4" w:space="0" w:color="000000"/>
            </w:tcBorders>
          </w:tcPr>
          <w:p w14:paraId="291A9383"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7B99DD2E" w14:textId="77777777" w:rsidR="00CF2E5C" w:rsidRDefault="00EE3E48">
            <w:pPr>
              <w:numPr>
                <w:ilvl w:val="0"/>
                <w:numId w:val="25"/>
              </w:numPr>
              <w:spacing w:after="43" w:line="284" w:lineRule="auto"/>
              <w:ind w:left="467" w:hanging="361"/>
              <w:jc w:val="left"/>
            </w:pPr>
            <w:r>
              <w:t xml:space="preserve">How to protect yourself and others against different types of online fraud </w:t>
            </w:r>
          </w:p>
          <w:p w14:paraId="58C730AF" w14:textId="77777777" w:rsidR="00CF2E5C" w:rsidRDefault="00EE3E48">
            <w:pPr>
              <w:numPr>
                <w:ilvl w:val="0"/>
                <w:numId w:val="25"/>
              </w:numPr>
              <w:spacing w:after="0" w:line="259" w:lineRule="auto"/>
              <w:ind w:left="467" w:hanging="361"/>
              <w:jc w:val="left"/>
            </w:pPr>
            <w:r>
              <w:t xml:space="preserve">How to identify ‘money mule’ schemes and </w:t>
            </w:r>
          </w:p>
          <w:p w14:paraId="6CA396E4" w14:textId="77777777" w:rsidR="00CF2E5C" w:rsidRDefault="00EE3E48">
            <w:pPr>
              <w:spacing w:after="32" w:line="259" w:lineRule="auto"/>
              <w:ind w:left="466" w:firstLine="0"/>
              <w:jc w:val="left"/>
            </w:pPr>
            <w:r>
              <w:t xml:space="preserve">recruiters  </w:t>
            </w:r>
          </w:p>
          <w:p w14:paraId="5AE0A98E" w14:textId="77777777" w:rsidR="00CF2E5C" w:rsidRDefault="00EE3E48">
            <w:pPr>
              <w:numPr>
                <w:ilvl w:val="0"/>
                <w:numId w:val="25"/>
              </w:numPr>
              <w:spacing w:after="12" w:line="278" w:lineRule="auto"/>
              <w:ind w:left="467" w:hanging="361"/>
              <w:jc w:val="left"/>
            </w:pPr>
            <w:r>
              <w:t xml:space="preserve">The risk of online social engineering to facilitate authorised push payment fraud, where a victim is tricked into sending a payment to the criminal  </w:t>
            </w:r>
          </w:p>
          <w:p w14:paraId="77D588D2" w14:textId="77777777" w:rsidR="00CF2E5C" w:rsidRDefault="00EE3E48">
            <w:pPr>
              <w:numPr>
                <w:ilvl w:val="0"/>
                <w:numId w:val="25"/>
              </w:numPr>
              <w:spacing w:after="6" w:line="284" w:lineRule="auto"/>
              <w:ind w:left="467" w:hanging="361"/>
              <w:jc w:val="left"/>
            </w:pPr>
            <w:r>
              <w:t xml:space="preserve">The risk of sharing personal information that could be used by fraudsters  </w:t>
            </w:r>
          </w:p>
          <w:p w14:paraId="55EED121" w14:textId="77777777" w:rsidR="00CF2E5C" w:rsidRDefault="00EE3E48">
            <w:pPr>
              <w:numPr>
                <w:ilvl w:val="0"/>
                <w:numId w:val="25"/>
              </w:numPr>
              <w:spacing w:after="11" w:line="317" w:lineRule="auto"/>
              <w:ind w:left="467" w:hanging="361"/>
              <w:jc w:val="left"/>
            </w:pPr>
            <w:r>
              <w:t xml:space="preserve">That children are sometimes targeted to access adults’ data  </w:t>
            </w:r>
          </w:p>
          <w:p w14:paraId="45D9CE1B" w14:textId="77777777" w:rsidR="00CF2E5C" w:rsidRDefault="00EE3E48">
            <w:pPr>
              <w:numPr>
                <w:ilvl w:val="0"/>
                <w:numId w:val="25"/>
              </w:numPr>
              <w:spacing w:after="9" w:line="281" w:lineRule="auto"/>
              <w:ind w:left="467" w:hanging="361"/>
              <w:jc w:val="left"/>
            </w:pPr>
            <w:r>
              <w:t xml:space="preserve">What ‘good’ companies will and will not do when it comes to personal details  </w:t>
            </w:r>
          </w:p>
          <w:p w14:paraId="4FC4C9F5" w14:textId="77777777" w:rsidR="00CF2E5C" w:rsidRDefault="00EE3E48">
            <w:pPr>
              <w:numPr>
                <w:ilvl w:val="0"/>
                <w:numId w:val="25"/>
              </w:numPr>
              <w:spacing w:after="0" w:line="259" w:lineRule="auto"/>
              <w:ind w:left="467" w:hanging="361"/>
              <w:jc w:val="left"/>
            </w:pPr>
            <w:r>
              <w:t xml:space="preserve">How to report fraud, phishing attempts, suspicious websites and adverts </w:t>
            </w:r>
          </w:p>
        </w:tc>
        <w:tc>
          <w:tcPr>
            <w:tcW w:w="2035" w:type="dxa"/>
            <w:tcBorders>
              <w:top w:val="single" w:sz="4" w:space="0" w:color="000000"/>
              <w:left w:val="single" w:sz="4" w:space="0" w:color="000000"/>
              <w:bottom w:val="single" w:sz="4" w:space="0" w:color="000000"/>
              <w:right w:val="single" w:sz="4" w:space="0" w:color="000000"/>
            </w:tcBorders>
          </w:tcPr>
          <w:p w14:paraId="4B84A846" w14:textId="77777777" w:rsidR="00CF2E5C" w:rsidRDefault="00CF2E5C">
            <w:pPr>
              <w:spacing w:after="160" w:line="259" w:lineRule="auto"/>
              <w:ind w:left="0" w:firstLine="0"/>
              <w:jc w:val="left"/>
            </w:pPr>
          </w:p>
        </w:tc>
      </w:tr>
      <w:tr w:rsidR="00CF2E5C" w14:paraId="0A9F0CEE" w14:textId="77777777">
        <w:trPr>
          <w:trHeight w:val="4452"/>
        </w:trPr>
        <w:tc>
          <w:tcPr>
            <w:tcW w:w="1697" w:type="dxa"/>
            <w:tcBorders>
              <w:top w:val="single" w:sz="4" w:space="0" w:color="000000"/>
              <w:left w:val="single" w:sz="4" w:space="0" w:color="000000"/>
              <w:bottom w:val="single" w:sz="4" w:space="0" w:color="000000"/>
              <w:right w:val="single" w:sz="4" w:space="0" w:color="000000"/>
            </w:tcBorders>
            <w:vAlign w:val="center"/>
          </w:tcPr>
          <w:p w14:paraId="7F606C91" w14:textId="77777777" w:rsidR="00CF2E5C" w:rsidRDefault="00EE3E48">
            <w:pPr>
              <w:spacing w:after="0" w:line="259" w:lineRule="auto"/>
              <w:ind w:left="0" w:firstLine="0"/>
              <w:jc w:val="center"/>
            </w:pPr>
            <w:r>
              <w:t xml:space="preserve">Password phishing </w:t>
            </w:r>
          </w:p>
        </w:tc>
        <w:tc>
          <w:tcPr>
            <w:tcW w:w="5286" w:type="dxa"/>
            <w:tcBorders>
              <w:top w:val="single" w:sz="4" w:space="0" w:color="000000"/>
              <w:left w:val="single" w:sz="4" w:space="0" w:color="000000"/>
              <w:bottom w:val="single" w:sz="4" w:space="0" w:color="000000"/>
              <w:right w:val="single" w:sz="4" w:space="0" w:color="000000"/>
            </w:tcBorders>
            <w:vAlign w:val="center"/>
          </w:tcPr>
          <w:p w14:paraId="3131FAB3" w14:textId="77777777" w:rsidR="00CF2E5C" w:rsidRDefault="00EE3E48">
            <w:pPr>
              <w:spacing w:after="214" w:line="275" w:lineRule="auto"/>
              <w:ind w:left="0" w:firstLine="0"/>
              <w:jc w:val="left"/>
            </w:pPr>
            <w:r>
              <w:t xml:space="preserve">Password phishing is the process by which people try to find out individuals’ passwords so they can access protected content. Teaching will include the following: </w:t>
            </w:r>
          </w:p>
          <w:p w14:paraId="656B80F6" w14:textId="77777777" w:rsidR="00CF2E5C" w:rsidRDefault="00EE3E48">
            <w:pPr>
              <w:numPr>
                <w:ilvl w:val="0"/>
                <w:numId w:val="26"/>
              </w:numPr>
              <w:spacing w:after="11" w:line="279" w:lineRule="auto"/>
              <w:ind w:left="467" w:hanging="361"/>
              <w:jc w:val="left"/>
            </w:pPr>
            <w:r>
              <w:t xml:space="preserve">Why passwords are important, how to keep them safe and that others might try to get people to reveal them  </w:t>
            </w:r>
          </w:p>
          <w:p w14:paraId="683F58B2" w14:textId="77777777" w:rsidR="00CF2E5C" w:rsidRDefault="00EE3E48">
            <w:pPr>
              <w:numPr>
                <w:ilvl w:val="0"/>
                <w:numId w:val="26"/>
              </w:numPr>
              <w:spacing w:after="0" w:line="259" w:lineRule="auto"/>
              <w:ind w:left="467" w:hanging="361"/>
              <w:jc w:val="left"/>
            </w:pPr>
            <w:r>
              <w:t xml:space="preserve">How to recognise phishing scams </w:t>
            </w:r>
          </w:p>
          <w:p w14:paraId="613AA41E" w14:textId="77777777" w:rsidR="00CF2E5C" w:rsidRDefault="00EE3E48">
            <w:pPr>
              <w:numPr>
                <w:ilvl w:val="0"/>
                <w:numId w:val="26"/>
              </w:numPr>
              <w:spacing w:after="11" w:line="279" w:lineRule="auto"/>
              <w:ind w:left="467" w:hanging="361"/>
              <w:jc w:val="left"/>
            </w:pPr>
            <w:r>
              <w:t xml:space="preserve">The importance of online security to protect against viruses that are designed to gain access to password information  </w:t>
            </w:r>
          </w:p>
          <w:p w14:paraId="21B6EB9E" w14:textId="77777777" w:rsidR="00CF2E5C" w:rsidRDefault="00EE3E48">
            <w:pPr>
              <w:numPr>
                <w:ilvl w:val="0"/>
                <w:numId w:val="26"/>
              </w:numPr>
              <w:spacing w:after="0" w:line="259" w:lineRule="auto"/>
              <w:ind w:left="467" w:hanging="361"/>
              <w:jc w:val="left"/>
            </w:pPr>
            <w:r>
              <w:t xml:space="preserve">What to do when a password is compromised or thought to be compromised  </w:t>
            </w:r>
          </w:p>
        </w:tc>
        <w:tc>
          <w:tcPr>
            <w:tcW w:w="2035" w:type="dxa"/>
            <w:tcBorders>
              <w:top w:val="single" w:sz="4" w:space="0" w:color="000000"/>
              <w:left w:val="single" w:sz="4" w:space="0" w:color="000000"/>
              <w:bottom w:val="single" w:sz="4" w:space="0" w:color="000000"/>
              <w:right w:val="single" w:sz="4" w:space="0" w:color="000000"/>
            </w:tcBorders>
            <w:vAlign w:val="center"/>
          </w:tcPr>
          <w:p w14:paraId="0179C247" w14:textId="77777777" w:rsidR="00CF2E5C" w:rsidRDefault="00EE3E48">
            <w:pPr>
              <w:spacing w:after="216" w:line="275" w:lineRule="auto"/>
              <w:ind w:left="0" w:firstLine="0"/>
              <w:jc w:val="left"/>
            </w:pPr>
            <w:r>
              <w:t xml:space="preserve">This risk or harm will be covered in the following curriculum areas: </w:t>
            </w:r>
          </w:p>
          <w:p w14:paraId="371EC1E9" w14:textId="77777777" w:rsidR="00CF2E5C" w:rsidRDefault="00EE3E48">
            <w:pPr>
              <w:numPr>
                <w:ilvl w:val="0"/>
                <w:numId w:val="27"/>
              </w:numPr>
              <w:spacing w:after="13" w:line="281" w:lineRule="auto"/>
              <w:ind w:right="89" w:firstLine="0"/>
              <w:jc w:val="center"/>
            </w:pPr>
            <w:r>
              <w:t xml:space="preserve">Relationships education  </w:t>
            </w:r>
          </w:p>
          <w:p w14:paraId="3201D041" w14:textId="77777777" w:rsidR="00CF2E5C" w:rsidRDefault="00EE3E48">
            <w:pPr>
              <w:numPr>
                <w:ilvl w:val="0"/>
                <w:numId w:val="27"/>
              </w:numPr>
              <w:spacing w:after="0" w:line="259" w:lineRule="auto"/>
              <w:ind w:right="89" w:firstLine="0"/>
              <w:jc w:val="center"/>
            </w:pPr>
            <w:r>
              <w:t xml:space="preserve">Computing  </w:t>
            </w:r>
          </w:p>
        </w:tc>
      </w:tr>
      <w:tr w:rsidR="00CF2E5C" w14:paraId="2236F0CE" w14:textId="77777777">
        <w:trPr>
          <w:trHeight w:val="3961"/>
        </w:trPr>
        <w:tc>
          <w:tcPr>
            <w:tcW w:w="1697" w:type="dxa"/>
            <w:tcBorders>
              <w:top w:val="single" w:sz="4" w:space="0" w:color="000000"/>
              <w:left w:val="single" w:sz="4" w:space="0" w:color="000000"/>
              <w:bottom w:val="single" w:sz="4" w:space="0" w:color="000000"/>
              <w:right w:val="single" w:sz="4" w:space="0" w:color="000000"/>
            </w:tcBorders>
            <w:vAlign w:val="center"/>
          </w:tcPr>
          <w:p w14:paraId="12BFCC99" w14:textId="77777777" w:rsidR="00CF2E5C" w:rsidRDefault="00EE3E48">
            <w:pPr>
              <w:spacing w:after="0" w:line="259" w:lineRule="auto"/>
              <w:ind w:left="60" w:firstLine="0"/>
              <w:jc w:val="left"/>
            </w:pPr>
            <w:r>
              <w:lastRenderedPageBreak/>
              <w:t xml:space="preserve">Personal data </w:t>
            </w:r>
          </w:p>
        </w:tc>
        <w:tc>
          <w:tcPr>
            <w:tcW w:w="5286" w:type="dxa"/>
            <w:tcBorders>
              <w:top w:val="single" w:sz="4" w:space="0" w:color="000000"/>
              <w:left w:val="single" w:sz="4" w:space="0" w:color="000000"/>
              <w:bottom w:val="single" w:sz="4" w:space="0" w:color="000000"/>
              <w:right w:val="single" w:sz="4" w:space="0" w:color="000000"/>
            </w:tcBorders>
            <w:vAlign w:val="bottom"/>
          </w:tcPr>
          <w:p w14:paraId="6318BDA8" w14:textId="77777777" w:rsidR="00CF2E5C" w:rsidRDefault="00EE3E48">
            <w:pPr>
              <w:spacing w:after="26" w:line="276" w:lineRule="auto"/>
              <w:ind w:left="0" w:firstLine="0"/>
              <w:jc w:val="left"/>
            </w:pPr>
            <w:r>
              <w:t xml:space="preserve">Online platforms and search engines gather personal data – this is often referred to as </w:t>
            </w:r>
          </w:p>
          <w:p w14:paraId="4730B916" w14:textId="77777777" w:rsidR="00CF2E5C" w:rsidRDefault="00EE3E48">
            <w:pPr>
              <w:spacing w:after="213" w:line="277" w:lineRule="auto"/>
              <w:ind w:left="0" w:firstLine="0"/>
              <w:jc w:val="left"/>
            </w:pPr>
            <w:r>
              <w:t xml:space="preserve">‘harvesting’ or ‘farming’. Teaching will include the following: </w:t>
            </w:r>
          </w:p>
          <w:p w14:paraId="33395FC7" w14:textId="77777777" w:rsidR="00CF2E5C" w:rsidRDefault="00EE3E48">
            <w:pPr>
              <w:numPr>
                <w:ilvl w:val="0"/>
                <w:numId w:val="28"/>
              </w:numPr>
              <w:spacing w:after="0" w:line="259" w:lineRule="auto"/>
              <w:ind w:left="467" w:hanging="361"/>
              <w:jc w:val="left"/>
            </w:pPr>
            <w:r>
              <w:t xml:space="preserve">How cookies work  </w:t>
            </w:r>
          </w:p>
          <w:p w14:paraId="3B1C2684" w14:textId="77777777" w:rsidR="00CF2E5C" w:rsidRDefault="00EE3E48">
            <w:pPr>
              <w:numPr>
                <w:ilvl w:val="0"/>
                <w:numId w:val="28"/>
              </w:numPr>
              <w:spacing w:after="11" w:line="281" w:lineRule="auto"/>
              <w:ind w:left="467" w:hanging="361"/>
              <w:jc w:val="left"/>
            </w:pPr>
            <w:r>
              <w:t xml:space="preserve">How data is farmed from sources which look neutral  </w:t>
            </w:r>
          </w:p>
          <w:p w14:paraId="41FE6BE5" w14:textId="77777777" w:rsidR="00CF2E5C" w:rsidRDefault="00EE3E48">
            <w:pPr>
              <w:numPr>
                <w:ilvl w:val="0"/>
                <w:numId w:val="28"/>
              </w:numPr>
              <w:spacing w:after="8" w:line="281" w:lineRule="auto"/>
              <w:ind w:left="467" w:hanging="361"/>
              <w:jc w:val="left"/>
            </w:pPr>
            <w:r>
              <w:t xml:space="preserve">How and why personal data is shared by online companies  </w:t>
            </w:r>
          </w:p>
          <w:p w14:paraId="587E1724" w14:textId="77777777" w:rsidR="00CF2E5C" w:rsidRDefault="00EE3E48">
            <w:pPr>
              <w:numPr>
                <w:ilvl w:val="0"/>
                <w:numId w:val="28"/>
              </w:numPr>
              <w:spacing w:after="0" w:line="259" w:lineRule="auto"/>
              <w:ind w:left="467" w:hanging="361"/>
              <w:jc w:val="left"/>
            </w:pPr>
            <w:r>
              <w:t xml:space="preserve">How pupils can protect themselves and that acting quickly is essential when something happens  </w:t>
            </w:r>
          </w:p>
        </w:tc>
        <w:tc>
          <w:tcPr>
            <w:tcW w:w="2035" w:type="dxa"/>
            <w:tcBorders>
              <w:top w:val="single" w:sz="4" w:space="0" w:color="000000"/>
              <w:left w:val="single" w:sz="4" w:space="0" w:color="000000"/>
              <w:bottom w:val="single" w:sz="4" w:space="0" w:color="000000"/>
              <w:right w:val="single" w:sz="4" w:space="0" w:color="000000"/>
            </w:tcBorders>
            <w:vAlign w:val="center"/>
          </w:tcPr>
          <w:p w14:paraId="784AAFF1" w14:textId="77777777" w:rsidR="00CF2E5C" w:rsidRDefault="00EE3E48">
            <w:pPr>
              <w:spacing w:after="213" w:line="275" w:lineRule="auto"/>
              <w:ind w:left="0" w:firstLine="0"/>
              <w:jc w:val="left"/>
            </w:pPr>
            <w:r>
              <w:t xml:space="preserve">This risk or harm will be covered in the following curriculum areas: </w:t>
            </w:r>
          </w:p>
          <w:p w14:paraId="644CB805" w14:textId="77777777" w:rsidR="00CF2E5C" w:rsidRDefault="00EE3E48">
            <w:pPr>
              <w:numPr>
                <w:ilvl w:val="0"/>
                <w:numId w:val="29"/>
              </w:numPr>
              <w:spacing w:after="11" w:line="284" w:lineRule="auto"/>
              <w:ind w:right="89" w:firstLine="0"/>
              <w:jc w:val="center"/>
            </w:pPr>
            <w:r>
              <w:t xml:space="preserve">Relationships education  </w:t>
            </w:r>
          </w:p>
          <w:p w14:paraId="6E3C813D" w14:textId="77777777" w:rsidR="00CF2E5C" w:rsidRDefault="00EE3E48">
            <w:pPr>
              <w:numPr>
                <w:ilvl w:val="0"/>
                <w:numId w:val="29"/>
              </w:numPr>
              <w:spacing w:after="0" w:line="259" w:lineRule="auto"/>
              <w:ind w:right="89" w:firstLine="0"/>
              <w:jc w:val="center"/>
            </w:pPr>
            <w:r>
              <w:t xml:space="preserve">Computing  </w:t>
            </w:r>
          </w:p>
        </w:tc>
      </w:tr>
    </w:tbl>
    <w:p w14:paraId="30C0DB30" w14:textId="77777777" w:rsidR="00CF2E5C" w:rsidRDefault="00CF2E5C">
      <w:pPr>
        <w:spacing w:after="0" w:line="259" w:lineRule="auto"/>
        <w:ind w:left="-1440" w:right="12" w:firstLine="0"/>
        <w:jc w:val="left"/>
      </w:pPr>
    </w:p>
    <w:tbl>
      <w:tblPr>
        <w:tblStyle w:val="TableGrid1"/>
        <w:tblW w:w="9016" w:type="dxa"/>
        <w:tblInd w:w="6" w:type="dxa"/>
        <w:tblCellMar>
          <w:top w:w="27" w:type="dxa"/>
          <w:left w:w="108" w:type="dxa"/>
          <w:right w:w="47" w:type="dxa"/>
        </w:tblCellMar>
        <w:tblLook w:val="04A0" w:firstRow="1" w:lastRow="0" w:firstColumn="1" w:lastColumn="0" w:noHBand="0" w:noVBand="1"/>
      </w:tblPr>
      <w:tblGrid>
        <w:gridCol w:w="1667"/>
        <w:gridCol w:w="5064"/>
        <w:gridCol w:w="2285"/>
      </w:tblGrid>
      <w:tr w:rsidR="00CF2E5C" w14:paraId="43CAA7C4" w14:textId="77777777">
        <w:trPr>
          <w:trHeight w:val="1114"/>
        </w:trPr>
        <w:tc>
          <w:tcPr>
            <w:tcW w:w="1696" w:type="dxa"/>
            <w:tcBorders>
              <w:top w:val="single" w:sz="4" w:space="0" w:color="000000"/>
              <w:left w:val="single" w:sz="4" w:space="0" w:color="000000"/>
              <w:bottom w:val="single" w:sz="4" w:space="0" w:color="000000"/>
              <w:right w:val="single" w:sz="4" w:space="0" w:color="000000"/>
            </w:tcBorders>
          </w:tcPr>
          <w:p w14:paraId="71A59DCC"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79A38162" w14:textId="77777777" w:rsidR="00CF2E5C" w:rsidRDefault="00EE3E48">
            <w:pPr>
              <w:numPr>
                <w:ilvl w:val="0"/>
                <w:numId w:val="30"/>
              </w:numPr>
              <w:spacing w:after="8" w:line="284" w:lineRule="auto"/>
              <w:ind w:left="467" w:hanging="361"/>
              <w:jc w:val="left"/>
            </w:pPr>
            <w:r>
              <w:t xml:space="preserve">The rights children have with regards to their data  </w:t>
            </w:r>
          </w:p>
          <w:p w14:paraId="10A78A8F" w14:textId="77777777" w:rsidR="00CF2E5C" w:rsidRDefault="00EE3E48">
            <w:pPr>
              <w:numPr>
                <w:ilvl w:val="0"/>
                <w:numId w:val="30"/>
              </w:numPr>
              <w:spacing w:after="0" w:line="259" w:lineRule="auto"/>
              <w:ind w:left="467" w:hanging="361"/>
              <w:jc w:val="left"/>
            </w:pPr>
            <w:r>
              <w:t xml:space="preserve">How to limit the data companies can gather </w:t>
            </w:r>
          </w:p>
        </w:tc>
        <w:tc>
          <w:tcPr>
            <w:tcW w:w="2034" w:type="dxa"/>
            <w:tcBorders>
              <w:top w:val="single" w:sz="4" w:space="0" w:color="000000"/>
              <w:left w:val="single" w:sz="4" w:space="0" w:color="000000"/>
              <w:bottom w:val="single" w:sz="4" w:space="0" w:color="000000"/>
              <w:right w:val="single" w:sz="4" w:space="0" w:color="000000"/>
            </w:tcBorders>
          </w:tcPr>
          <w:p w14:paraId="067B5077" w14:textId="77777777" w:rsidR="00CF2E5C" w:rsidRDefault="00CF2E5C">
            <w:pPr>
              <w:spacing w:after="160" w:line="259" w:lineRule="auto"/>
              <w:ind w:left="0" w:firstLine="0"/>
              <w:jc w:val="left"/>
            </w:pPr>
          </w:p>
        </w:tc>
      </w:tr>
      <w:tr w:rsidR="00CF2E5C" w14:paraId="242B0202" w14:textId="77777777">
        <w:trPr>
          <w:trHeight w:val="4131"/>
        </w:trPr>
        <w:tc>
          <w:tcPr>
            <w:tcW w:w="1696" w:type="dxa"/>
            <w:tcBorders>
              <w:top w:val="single" w:sz="4" w:space="0" w:color="000000"/>
              <w:left w:val="single" w:sz="4" w:space="0" w:color="000000"/>
              <w:bottom w:val="single" w:sz="4" w:space="0" w:color="000000"/>
              <w:right w:val="single" w:sz="4" w:space="0" w:color="000000"/>
            </w:tcBorders>
            <w:vAlign w:val="center"/>
          </w:tcPr>
          <w:p w14:paraId="5092EF6E" w14:textId="77777777" w:rsidR="00CF2E5C" w:rsidRDefault="00EE3E48">
            <w:pPr>
              <w:spacing w:after="0" w:line="259" w:lineRule="auto"/>
              <w:ind w:left="0" w:firstLine="0"/>
              <w:jc w:val="center"/>
            </w:pPr>
            <w:r>
              <w:t xml:space="preserve">Persuasive design </w:t>
            </w:r>
          </w:p>
        </w:tc>
        <w:tc>
          <w:tcPr>
            <w:tcW w:w="5286" w:type="dxa"/>
            <w:tcBorders>
              <w:top w:val="single" w:sz="4" w:space="0" w:color="000000"/>
              <w:left w:val="single" w:sz="4" w:space="0" w:color="000000"/>
              <w:bottom w:val="single" w:sz="4" w:space="0" w:color="000000"/>
              <w:right w:val="single" w:sz="4" w:space="0" w:color="000000"/>
            </w:tcBorders>
            <w:vAlign w:val="center"/>
          </w:tcPr>
          <w:p w14:paraId="2FF83803" w14:textId="77777777" w:rsidR="00CF2E5C" w:rsidRDefault="00EE3E48">
            <w:pPr>
              <w:spacing w:after="211" w:line="275" w:lineRule="auto"/>
              <w:ind w:left="0" w:firstLine="0"/>
              <w:jc w:val="left"/>
            </w:pPr>
            <w:r>
              <w:t xml:space="preserve">Many devices, apps and games are designed to keep users online for longer than they might have planned or desired. Teaching will include the following: </w:t>
            </w:r>
          </w:p>
          <w:p w14:paraId="608997E4" w14:textId="77777777" w:rsidR="00CF2E5C" w:rsidRDefault="00EE3E48">
            <w:pPr>
              <w:numPr>
                <w:ilvl w:val="0"/>
                <w:numId w:val="31"/>
              </w:numPr>
              <w:spacing w:after="13" w:line="277" w:lineRule="auto"/>
              <w:ind w:left="467" w:right="2" w:hanging="361"/>
              <w:jc w:val="left"/>
            </w:pPr>
            <w:r>
              <w:t xml:space="preserve">That the majority of games and platforms are designed to make money, and that their primary driver is to encourage people to stay online for as long as possible to encourage them to spend money or generate advertising revenue  </w:t>
            </w:r>
          </w:p>
          <w:p w14:paraId="1994E6A3" w14:textId="77777777" w:rsidR="00CF2E5C" w:rsidRDefault="00EE3E48">
            <w:pPr>
              <w:numPr>
                <w:ilvl w:val="0"/>
                <w:numId w:val="31"/>
              </w:numPr>
              <w:spacing w:after="0" w:line="259" w:lineRule="auto"/>
              <w:ind w:left="467" w:right="2" w:hanging="361"/>
              <w:jc w:val="left"/>
            </w:pPr>
            <w:r>
              <w:t xml:space="preserve">How notifications are used to pull users back online  </w:t>
            </w:r>
          </w:p>
        </w:tc>
        <w:tc>
          <w:tcPr>
            <w:tcW w:w="2034" w:type="dxa"/>
            <w:tcBorders>
              <w:top w:val="single" w:sz="4" w:space="0" w:color="000000"/>
              <w:left w:val="single" w:sz="4" w:space="0" w:color="000000"/>
              <w:bottom w:val="single" w:sz="4" w:space="0" w:color="000000"/>
              <w:right w:val="single" w:sz="4" w:space="0" w:color="000000"/>
            </w:tcBorders>
            <w:vAlign w:val="center"/>
          </w:tcPr>
          <w:p w14:paraId="0060C8C5" w14:textId="77777777" w:rsidR="00CF2E5C" w:rsidRDefault="00EE3E48">
            <w:pPr>
              <w:spacing w:after="217" w:line="275" w:lineRule="auto"/>
              <w:ind w:left="0" w:firstLine="0"/>
              <w:jc w:val="left"/>
            </w:pPr>
            <w:r>
              <w:t xml:space="preserve">This risk or harm will be covered in the following curriculum areas: </w:t>
            </w:r>
          </w:p>
          <w:p w14:paraId="1C02E0F8" w14:textId="77777777" w:rsidR="00CF2E5C" w:rsidRDefault="00EE3E48">
            <w:pPr>
              <w:numPr>
                <w:ilvl w:val="0"/>
                <w:numId w:val="32"/>
              </w:numPr>
              <w:spacing w:after="11" w:line="283" w:lineRule="auto"/>
              <w:ind w:right="89" w:hanging="360"/>
              <w:jc w:val="left"/>
            </w:pPr>
            <w:r>
              <w:t xml:space="preserve">Health education  </w:t>
            </w:r>
          </w:p>
          <w:p w14:paraId="357D54CD" w14:textId="77777777" w:rsidR="00CF2E5C" w:rsidRDefault="00EE3E48">
            <w:pPr>
              <w:numPr>
                <w:ilvl w:val="0"/>
                <w:numId w:val="32"/>
              </w:numPr>
              <w:spacing w:after="0" w:line="259" w:lineRule="auto"/>
              <w:ind w:right="89" w:hanging="360"/>
              <w:jc w:val="left"/>
            </w:pPr>
            <w:r>
              <w:t xml:space="preserve">Computing  </w:t>
            </w:r>
          </w:p>
        </w:tc>
      </w:tr>
      <w:tr w:rsidR="00CF2E5C" w14:paraId="1DB6736B" w14:textId="77777777">
        <w:trPr>
          <w:trHeight w:val="2676"/>
        </w:trPr>
        <w:tc>
          <w:tcPr>
            <w:tcW w:w="1696" w:type="dxa"/>
            <w:tcBorders>
              <w:top w:val="single" w:sz="4" w:space="0" w:color="000000"/>
              <w:left w:val="single" w:sz="4" w:space="0" w:color="000000"/>
              <w:bottom w:val="single" w:sz="4" w:space="0" w:color="000000"/>
              <w:right w:val="single" w:sz="4" w:space="0" w:color="000000"/>
            </w:tcBorders>
            <w:vAlign w:val="center"/>
          </w:tcPr>
          <w:p w14:paraId="20F8CFC9" w14:textId="77777777" w:rsidR="00CF2E5C" w:rsidRDefault="00EE3E48">
            <w:pPr>
              <w:spacing w:after="0" w:line="259" w:lineRule="auto"/>
              <w:ind w:left="0" w:firstLine="0"/>
              <w:jc w:val="center"/>
            </w:pPr>
            <w:r>
              <w:t xml:space="preserve">Privacy settings </w:t>
            </w:r>
          </w:p>
        </w:tc>
        <w:tc>
          <w:tcPr>
            <w:tcW w:w="5286" w:type="dxa"/>
            <w:tcBorders>
              <w:top w:val="single" w:sz="4" w:space="0" w:color="000000"/>
              <w:left w:val="single" w:sz="4" w:space="0" w:color="000000"/>
              <w:bottom w:val="single" w:sz="4" w:space="0" w:color="000000"/>
              <w:right w:val="single" w:sz="4" w:space="0" w:color="000000"/>
            </w:tcBorders>
            <w:vAlign w:val="center"/>
          </w:tcPr>
          <w:p w14:paraId="04480952" w14:textId="77777777" w:rsidR="00CF2E5C" w:rsidRDefault="00EE3E48">
            <w:pPr>
              <w:spacing w:after="211" w:line="275" w:lineRule="auto"/>
              <w:ind w:left="0" w:right="57" w:firstLine="0"/>
              <w:jc w:val="left"/>
            </w:pPr>
            <w:r>
              <w:t xml:space="preserve">Almost all devices, websites, apps and other online services come with privacy settings that can be used to control what is shared. Teaching will include the following: </w:t>
            </w:r>
          </w:p>
          <w:p w14:paraId="5A9A4436" w14:textId="77777777" w:rsidR="00CF2E5C" w:rsidRDefault="00EE3E48">
            <w:pPr>
              <w:numPr>
                <w:ilvl w:val="0"/>
                <w:numId w:val="33"/>
              </w:numPr>
              <w:spacing w:after="8" w:line="284" w:lineRule="auto"/>
              <w:ind w:left="467" w:hanging="361"/>
              <w:jc w:val="left"/>
            </w:pPr>
            <w:r>
              <w:t xml:space="preserve">How to find information about privacy settings on various sites, apps, devices and platforms  </w:t>
            </w:r>
          </w:p>
          <w:p w14:paraId="6B37B903" w14:textId="77777777" w:rsidR="00CF2E5C" w:rsidRDefault="00EE3E48">
            <w:pPr>
              <w:numPr>
                <w:ilvl w:val="0"/>
                <w:numId w:val="33"/>
              </w:numPr>
              <w:spacing w:after="0" w:line="259" w:lineRule="auto"/>
              <w:ind w:left="467" w:hanging="361"/>
              <w:jc w:val="left"/>
            </w:pPr>
            <w:r>
              <w:t xml:space="preserve">That privacy settings have limitations </w:t>
            </w:r>
          </w:p>
        </w:tc>
        <w:tc>
          <w:tcPr>
            <w:tcW w:w="2034" w:type="dxa"/>
            <w:tcBorders>
              <w:top w:val="single" w:sz="4" w:space="0" w:color="000000"/>
              <w:left w:val="single" w:sz="4" w:space="0" w:color="000000"/>
              <w:bottom w:val="single" w:sz="4" w:space="0" w:color="000000"/>
              <w:right w:val="single" w:sz="4" w:space="0" w:color="000000"/>
            </w:tcBorders>
            <w:vAlign w:val="center"/>
          </w:tcPr>
          <w:p w14:paraId="53C1896C" w14:textId="77777777" w:rsidR="00CF2E5C" w:rsidRDefault="00EE3E48">
            <w:pPr>
              <w:spacing w:after="213" w:line="275" w:lineRule="auto"/>
              <w:ind w:left="0" w:firstLine="0"/>
              <w:jc w:val="left"/>
            </w:pPr>
            <w:r>
              <w:t xml:space="preserve">This risk or harm will be covered in the following curriculum areas: </w:t>
            </w:r>
          </w:p>
          <w:p w14:paraId="42C1CC46" w14:textId="77777777" w:rsidR="00CF2E5C" w:rsidRDefault="00EE3E48">
            <w:pPr>
              <w:numPr>
                <w:ilvl w:val="0"/>
                <w:numId w:val="34"/>
              </w:numPr>
              <w:spacing w:after="10" w:line="284" w:lineRule="auto"/>
              <w:ind w:right="89" w:firstLine="0"/>
              <w:jc w:val="center"/>
            </w:pPr>
            <w:r>
              <w:t xml:space="preserve">Relationships education  </w:t>
            </w:r>
          </w:p>
          <w:p w14:paraId="1FC683AE" w14:textId="77777777" w:rsidR="00CF2E5C" w:rsidRDefault="00EE3E48">
            <w:pPr>
              <w:numPr>
                <w:ilvl w:val="0"/>
                <w:numId w:val="34"/>
              </w:numPr>
              <w:spacing w:after="0" w:line="259" w:lineRule="auto"/>
              <w:ind w:right="89" w:firstLine="0"/>
              <w:jc w:val="center"/>
            </w:pPr>
            <w:r>
              <w:t xml:space="preserve">Computing  </w:t>
            </w:r>
          </w:p>
        </w:tc>
      </w:tr>
      <w:tr w:rsidR="00CF2E5C" w14:paraId="0C6CF5A4" w14:textId="77777777">
        <w:trPr>
          <w:trHeight w:val="3856"/>
        </w:trPr>
        <w:tc>
          <w:tcPr>
            <w:tcW w:w="1696" w:type="dxa"/>
            <w:tcBorders>
              <w:top w:val="single" w:sz="4" w:space="0" w:color="000000"/>
              <w:left w:val="single" w:sz="4" w:space="0" w:color="000000"/>
              <w:bottom w:val="single" w:sz="4" w:space="0" w:color="000000"/>
              <w:right w:val="single" w:sz="4" w:space="0" w:color="000000"/>
            </w:tcBorders>
            <w:vAlign w:val="center"/>
          </w:tcPr>
          <w:p w14:paraId="7B76951A" w14:textId="77777777" w:rsidR="00CF2E5C" w:rsidRDefault="00EE3E48">
            <w:pPr>
              <w:spacing w:after="0" w:line="259" w:lineRule="auto"/>
              <w:ind w:left="0" w:firstLine="0"/>
              <w:jc w:val="center"/>
            </w:pPr>
            <w:r>
              <w:lastRenderedPageBreak/>
              <w:t xml:space="preserve">Targeting of online content </w:t>
            </w:r>
          </w:p>
        </w:tc>
        <w:tc>
          <w:tcPr>
            <w:tcW w:w="5286" w:type="dxa"/>
            <w:tcBorders>
              <w:top w:val="single" w:sz="4" w:space="0" w:color="000000"/>
              <w:left w:val="single" w:sz="4" w:space="0" w:color="000000"/>
              <w:bottom w:val="single" w:sz="4" w:space="0" w:color="000000"/>
              <w:right w:val="single" w:sz="4" w:space="0" w:color="000000"/>
            </w:tcBorders>
            <w:vAlign w:val="center"/>
          </w:tcPr>
          <w:p w14:paraId="0F43005B" w14:textId="77777777" w:rsidR="00CF2E5C" w:rsidRDefault="00EE3E48">
            <w:pPr>
              <w:spacing w:after="211" w:line="276" w:lineRule="auto"/>
              <w:ind w:left="0" w:firstLine="0"/>
              <w:jc w:val="left"/>
            </w:pPr>
            <w:r>
              <w:t xml:space="preserve">Much of the information seen online is a result of some form of targeting. Teaching will include the following: </w:t>
            </w:r>
          </w:p>
          <w:p w14:paraId="18716AEB" w14:textId="77777777" w:rsidR="00CF2E5C" w:rsidRDefault="00EE3E48">
            <w:pPr>
              <w:numPr>
                <w:ilvl w:val="0"/>
                <w:numId w:val="35"/>
              </w:numPr>
              <w:spacing w:after="13" w:line="278" w:lineRule="auto"/>
              <w:ind w:left="467" w:hanging="361"/>
              <w:jc w:val="left"/>
            </w:pPr>
            <w:r>
              <w:t xml:space="preserve">How adverts seen at the top of online searches and social media have often come from companies paying to be on there and different people will see different adverts  </w:t>
            </w:r>
          </w:p>
          <w:p w14:paraId="521F7444" w14:textId="77777777" w:rsidR="00CF2E5C" w:rsidRDefault="00EE3E48">
            <w:pPr>
              <w:numPr>
                <w:ilvl w:val="0"/>
                <w:numId w:val="35"/>
              </w:numPr>
              <w:spacing w:after="0" w:line="259" w:lineRule="auto"/>
              <w:ind w:left="467" w:hanging="361"/>
              <w:jc w:val="left"/>
            </w:pPr>
            <w:r>
              <w:t xml:space="preserve">How the targeting is done  </w:t>
            </w:r>
          </w:p>
          <w:p w14:paraId="1BBC25B4" w14:textId="77777777" w:rsidR="00CF2E5C" w:rsidRDefault="00EE3E48">
            <w:pPr>
              <w:numPr>
                <w:ilvl w:val="0"/>
                <w:numId w:val="35"/>
              </w:numPr>
              <w:spacing w:after="0" w:line="259" w:lineRule="auto"/>
              <w:ind w:left="467" w:hanging="361"/>
              <w:jc w:val="left"/>
            </w:pPr>
            <w:r>
              <w:t xml:space="preserve">The concept of clickbait and how companies can use it to draw people to their sites and services  </w:t>
            </w:r>
          </w:p>
        </w:tc>
        <w:tc>
          <w:tcPr>
            <w:tcW w:w="2034" w:type="dxa"/>
            <w:tcBorders>
              <w:top w:val="single" w:sz="4" w:space="0" w:color="000000"/>
              <w:left w:val="single" w:sz="4" w:space="0" w:color="000000"/>
              <w:bottom w:val="single" w:sz="4" w:space="0" w:color="000000"/>
              <w:right w:val="single" w:sz="4" w:space="0" w:color="000000"/>
            </w:tcBorders>
            <w:vAlign w:val="center"/>
          </w:tcPr>
          <w:p w14:paraId="1BFF2B6E" w14:textId="77777777" w:rsidR="00CF2E5C" w:rsidRDefault="00EE3E48">
            <w:pPr>
              <w:spacing w:after="216" w:line="275" w:lineRule="auto"/>
              <w:ind w:left="0" w:firstLine="0"/>
              <w:jc w:val="left"/>
            </w:pPr>
            <w:r>
              <w:t xml:space="preserve">This risk or harm will be covered in the following curriculum areas: </w:t>
            </w:r>
          </w:p>
          <w:p w14:paraId="2731E7EA" w14:textId="77777777" w:rsidR="00CF2E5C" w:rsidRDefault="00EE3E48">
            <w:pPr>
              <w:numPr>
                <w:ilvl w:val="0"/>
                <w:numId w:val="36"/>
              </w:numPr>
              <w:spacing w:after="15" w:line="282" w:lineRule="auto"/>
              <w:ind w:right="89" w:firstLine="0"/>
              <w:jc w:val="center"/>
            </w:pPr>
            <w:r>
              <w:t xml:space="preserve">Relationships education  </w:t>
            </w:r>
          </w:p>
          <w:p w14:paraId="409AC464" w14:textId="77777777" w:rsidR="00CF2E5C" w:rsidRDefault="00EE3E48">
            <w:pPr>
              <w:numPr>
                <w:ilvl w:val="0"/>
                <w:numId w:val="36"/>
              </w:numPr>
              <w:spacing w:after="0" w:line="259" w:lineRule="auto"/>
              <w:ind w:right="89" w:firstLine="0"/>
              <w:jc w:val="center"/>
            </w:pPr>
            <w:r>
              <w:t xml:space="preserve">Computing  </w:t>
            </w:r>
          </w:p>
        </w:tc>
      </w:tr>
      <w:tr w:rsidR="00CF2E5C" w14:paraId="7DAAF197" w14:textId="77777777">
        <w:trPr>
          <w:trHeight w:val="574"/>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B1B1B1"/>
            <w:vAlign w:val="center"/>
          </w:tcPr>
          <w:p w14:paraId="4B1848BA" w14:textId="77777777" w:rsidR="00CF2E5C" w:rsidRDefault="00EE3E48">
            <w:pPr>
              <w:spacing w:after="0" w:line="259" w:lineRule="auto"/>
              <w:ind w:left="0" w:right="59" w:firstLine="0"/>
              <w:jc w:val="center"/>
            </w:pPr>
            <w:r>
              <w:rPr>
                <w:b/>
              </w:rPr>
              <w:t xml:space="preserve">How to stay safe online </w:t>
            </w:r>
          </w:p>
        </w:tc>
      </w:tr>
      <w:tr w:rsidR="00CF2E5C" w14:paraId="276A200E" w14:textId="77777777">
        <w:trPr>
          <w:trHeight w:val="1576"/>
        </w:trPr>
        <w:tc>
          <w:tcPr>
            <w:tcW w:w="1696" w:type="dxa"/>
            <w:tcBorders>
              <w:top w:val="single" w:sz="4" w:space="0" w:color="000000"/>
              <w:left w:val="single" w:sz="4" w:space="0" w:color="000000"/>
              <w:bottom w:val="single" w:sz="4" w:space="0" w:color="000000"/>
              <w:right w:val="single" w:sz="4" w:space="0" w:color="000000"/>
            </w:tcBorders>
            <w:vAlign w:val="center"/>
          </w:tcPr>
          <w:p w14:paraId="22032EE2" w14:textId="77777777" w:rsidR="00CF2E5C" w:rsidRDefault="00EE3E48">
            <w:pPr>
              <w:spacing w:after="0" w:line="259" w:lineRule="auto"/>
              <w:ind w:left="90" w:firstLine="0"/>
              <w:jc w:val="left"/>
            </w:pPr>
            <w:r>
              <w:t xml:space="preserve">Online abuse </w:t>
            </w:r>
          </w:p>
        </w:tc>
        <w:tc>
          <w:tcPr>
            <w:tcW w:w="5286" w:type="dxa"/>
            <w:tcBorders>
              <w:top w:val="single" w:sz="4" w:space="0" w:color="000000"/>
              <w:left w:val="single" w:sz="4" w:space="0" w:color="000000"/>
              <w:bottom w:val="single" w:sz="4" w:space="0" w:color="000000"/>
              <w:right w:val="single" w:sz="4" w:space="0" w:color="000000"/>
            </w:tcBorders>
            <w:vAlign w:val="center"/>
          </w:tcPr>
          <w:p w14:paraId="6F2A65D9" w14:textId="77777777" w:rsidR="00CF2E5C" w:rsidRDefault="00EE3E48">
            <w:pPr>
              <w:spacing w:after="0" w:line="259" w:lineRule="auto"/>
              <w:ind w:left="0" w:firstLine="0"/>
              <w:jc w:val="left"/>
            </w:pPr>
            <w:r>
              <w:t xml:space="preserve">Some online behaviours are abusive. They are negative in nature, potentially harmful and, in some cases, can be illegal. Teaching will include the following: </w:t>
            </w:r>
          </w:p>
        </w:tc>
        <w:tc>
          <w:tcPr>
            <w:tcW w:w="2034" w:type="dxa"/>
            <w:tcBorders>
              <w:top w:val="single" w:sz="4" w:space="0" w:color="000000"/>
              <w:left w:val="single" w:sz="4" w:space="0" w:color="000000"/>
              <w:bottom w:val="single" w:sz="4" w:space="0" w:color="000000"/>
              <w:right w:val="single" w:sz="4" w:space="0" w:color="000000"/>
            </w:tcBorders>
            <w:vAlign w:val="center"/>
          </w:tcPr>
          <w:p w14:paraId="48921631" w14:textId="77777777" w:rsidR="00CF2E5C" w:rsidRDefault="00EE3E48">
            <w:pPr>
              <w:spacing w:after="0" w:line="259" w:lineRule="auto"/>
              <w:ind w:left="0" w:firstLine="0"/>
              <w:jc w:val="left"/>
            </w:pPr>
            <w:r>
              <w:t xml:space="preserve">This risk or harm will be covered in the following curriculum areas: </w:t>
            </w:r>
          </w:p>
        </w:tc>
      </w:tr>
    </w:tbl>
    <w:p w14:paraId="2D5C9327" w14:textId="77777777" w:rsidR="00CF2E5C" w:rsidRDefault="00CF2E5C">
      <w:pPr>
        <w:spacing w:after="0" w:line="259" w:lineRule="auto"/>
        <w:ind w:left="-1440" w:right="10" w:firstLine="0"/>
        <w:jc w:val="left"/>
      </w:pPr>
    </w:p>
    <w:tbl>
      <w:tblPr>
        <w:tblStyle w:val="TableGrid1"/>
        <w:tblW w:w="9018" w:type="dxa"/>
        <w:tblInd w:w="5" w:type="dxa"/>
        <w:tblCellMar>
          <w:top w:w="11" w:type="dxa"/>
          <w:left w:w="108" w:type="dxa"/>
          <w:bottom w:w="6" w:type="dxa"/>
          <w:right w:w="13" w:type="dxa"/>
        </w:tblCellMar>
        <w:tblLook w:val="04A0" w:firstRow="1" w:lastRow="0" w:firstColumn="1" w:lastColumn="0" w:noHBand="0" w:noVBand="1"/>
      </w:tblPr>
      <w:tblGrid>
        <w:gridCol w:w="1686"/>
        <w:gridCol w:w="5063"/>
        <w:gridCol w:w="2269"/>
      </w:tblGrid>
      <w:tr w:rsidR="00CF2E5C" w14:paraId="428A44CD" w14:textId="77777777">
        <w:trPr>
          <w:trHeight w:val="2919"/>
        </w:trPr>
        <w:tc>
          <w:tcPr>
            <w:tcW w:w="1697" w:type="dxa"/>
            <w:tcBorders>
              <w:top w:val="single" w:sz="4" w:space="0" w:color="000000"/>
              <w:left w:val="single" w:sz="4" w:space="0" w:color="000000"/>
              <w:bottom w:val="single" w:sz="4" w:space="0" w:color="000000"/>
              <w:right w:val="single" w:sz="4" w:space="0" w:color="000000"/>
            </w:tcBorders>
          </w:tcPr>
          <w:p w14:paraId="5385FF61"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56A31FA0" w14:textId="77777777" w:rsidR="00CF2E5C" w:rsidRDefault="00EE3E48">
            <w:pPr>
              <w:numPr>
                <w:ilvl w:val="0"/>
                <w:numId w:val="37"/>
              </w:numPr>
              <w:spacing w:after="6" w:line="284" w:lineRule="auto"/>
              <w:ind w:left="467" w:hanging="361"/>
              <w:jc w:val="left"/>
            </w:pPr>
            <w:r>
              <w:t xml:space="preserve">The types of online abuse, including sexual harassment, bullying, trolling and intimidation  </w:t>
            </w:r>
          </w:p>
          <w:p w14:paraId="4B0132D6" w14:textId="77777777" w:rsidR="00CF2E5C" w:rsidRDefault="00EE3E48">
            <w:pPr>
              <w:numPr>
                <w:ilvl w:val="0"/>
                <w:numId w:val="37"/>
              </w:numPr>
              <w:spacing w:after="0" w:line="259" w:lineRule="auto"/>
              <w:ind w:left="467" w:hanging="361"/>
              <w:jc w:val="left"/>
            </w:pPr>
            <w:r>
              <w:t xml:space="preserve">When online abuse can become illegal  </w:t>
            </w:r>
          </w:p>
          <w:p w14:paraId="0808234C" w14:textId="77777777" w:rsidR="00CF2E5C" w:rsidRDefault="00EE3E48">
            <w:pPr>
              <w:numPr>
                <w:ilvl w:val="0"/>
                <w:numId w:val="37"/>
              </w:numPr>
              <w:spacing w:after="11" w:line="279" w:lineRule="auto"/>
              <w:ind w:left="467" w:hanging="361"/>
              <w:jc w:val="left"/>
            </w:pPr>
            <w:r>
              <w:t xml:space="preserve">How to respond to online abuse and how to access support  </w:t>
            </w:r>
          </w:p>
          <w:p w14:paraId="3B3ECF22" w14:textId="77777777" w:rsidR="00CF2E5C" w:rsidRDefault="00EE3E48">
            <w:pPr>
              <w:numPr>
                <w:ilvl w:val="0"/>
                <w:numId w:val="37"/>
              </w:numPr>
              <w:spacing w:after="0" w:line="259" w:lineRule="auto"/>
              <w:ind w:left="467" w:hanging="361"/>
              <w:jc w:val="left"/>
            </w:pPr>
            <w:r>
              <w:t xml:space="preserve">How to respond when the abuse is anonymous  </w:t>
            </w:r>
          </w:p>
          <w:p w14:paraId="739D31DA" w14:textId="77777777" w:rsidR="00CF2E5C" w:rsidRDefault="00EE3E48">
            <w:pPr>
              <w:numPr>
                <w:ilvl w:val="0"/>
                <w:numId w:val="37"/>
              </w:numPr>
              <w:spacing w:after="0" w:line="259" w:lineRule="auto"/>
              <w:ind w:left="467" w:hanging="361"/>
              <w:jc w:val="left"/>
            </w:pPr>
            <w:r>
              <w:t xml:space="preserve">The potential implications of online abuse  </w:t>
            </w:r>
          </w:p>
          <w:p w14:paraId="708E649D" w14:textId="77777777" w:rsidR="00CF2E5C" w:rsidRDefault="00EE3E48">
            <w:pPr>
              <w:numPr>
                <w:ilvl w:val="0"/>
                <w:numId w:val="37"/>
              </w:numPr>
              <w:spacing w:after="0" w:line="259" w:lineRule="auto"/>
              <w:ind w:left="467" w:hanging="361"/>
              <w:jc w:val="left"/>
            </w:pPr>
            <w:r>
              <w:t xml:space="preserve">What acceptable and unacceptable online behaviours look like  </w:t>
            </w:r>
          </w:p>
        </w:tc>
        <w:tc>
          <w:tcPr>
            <w:tcW w:w="2035" w:type="dxa"/>
            <w:tcBorders>
              <w:top w:val="single" w:sz="4" w:space="0" w:color="000000"/>
              <w:left w:val="single" w:sz="4" w:space="0" w:color="000000"/>
              <w:bottom w:val="single" w:sz="4" w:space="0" w:color="000000"/>
              <w:right w:val="single" w:sz="4" w:space="0" w:color="000000"/>
            </w:tcBorders>
          </w:tcPr>
          <w:p w14:paraId="21B6D4F2" w14:textId="77777777" w:rsidR="00CF2E5C" w:rsidRDefault="00EE3E48">
            <w:pPr>
              <w:numPr>
                <w:ilvl w:val="0"/>
                <w:numId w:val="38"/>
              </w:numPr>
              <w:spacing w:after="9" w:line="284" w:lineRule="auto"/>
              <w:ind w:right="107" w:firstLine="0"/>
              <w:jc w:val="center"/>
            </w:pPr>
            <w:r>
              <w:t xml:space="preserve">Relationships education  </w:t>
            </w:r>
          </w:p>
          <w:p w14:paraId="7E140FC4" w14:textId="77777777" w:rsidR="00CF2E5C" w:rsidRDefault="00EE3E48">
            <w:pPr>
              <w:numPr>
                <w:ilvl w:val="0"/>
                <w:numId w:val="38"/>
              </w:numPr>
              <w:spacing w:after="0" w:line="259" w:lineRule="auto"/>
              <w:ind w:right="107" w:firstLine="0"/>
              <w:jc w:val="center"/>
            </w:pPr>
            <w:r>
              <w:t xml:space="preserve">Computing </w:t>
            </w:r>
          </w:p>
          <w:p w14:paraId="62ADD9D2" w14:textId="77777777" w:rsidR="00CF2E5C" w:rsidRDefault="00EE3E48">
            <w:pPr>
              <w:spacing w:after="0" w:line="259" w:lineRule="auto"/>
              <w:ind w:left="497" w:firstLine="0"/>
              <w:jc w:val="left"/>
            </w:pPr>
            <w:r>
              <w:t xml:space="preserve"> </w:t>
            </w:r>
          </w:p>
        </w:tc>
      </w:tr>
      <w:tr w:rsidR="00CF2E5C" w14:paraId="119E0B4B" w14:textId="77777777">
        <w:trPr>
          <w:trHeight w:val="3685"/>
        </w:trPr>
        <w:tc>
          <w:tcPr>
            <w:tcW w:w="1697" w:type="dxa"/>
            <w:tcBorders>
              <w:top w:val="single" w:sz="4" w:space="0" w:color="000000"/>
              <w:left w:val="single" w:sz="4" w:space="0" w:color="000000"/>
              <w:bottom w:val="single" w:sz="4" w:space="0" w:color="000000"/>
              <w:right w:val="single" w:sz="4" w:space="0" w:color="000000"/>
            </w:tcBorders>
            <w:vAlign w:val="center"/>
          </w:tcPr>
          <w:p w14:paraId="4D7E3B72" w14:textId="77777777" w:rsidR="00CF2E5C" w:rsidRDefault="00EE3E48">
            <w:pPr>
              <w:spacing w:after="0" w:line="259" w:lineRule="auto"/>
              <w:ind w:left="55" w:firstLine="0"/>
              <w:jc w:val="left"/>
            </w:pPr>
            <w:r>
              <w:t xml:space="preserve">Radicalisation  </w:t>
            </w:r>
          </w:p>
        </w:tc>
        <w:tc>
          <w:tcPr>
            <w:tcW w:w="5286" w:type="dxa"/>
            <w:tcBorders>
              <w:top w:val="single" w:sz="4" w:space="0" w:color="000000"/>
              <w:left w:val="single" w:sz="4" w:space="0" w:color="000000"/>
              <w:bottom w:val="single" w:sz="4" w:space="0" w:color="000000"/>
              <w:right w:val="single" w:sz="4" w:space="0" w:color="000000"/>
            </w:tcBorders>
          </w:tcPr>
          <w:p w14:paraId="7EBB6F7C" w14:textId="77777777" w:rsidR="00CF2E5C" w:rsidRDefault="00EE3E48">
            <w:pPr>
              <w:spacing w:after="211" w:line="276" w:lineRule="auto"/>
              <w:ind w:left="0" w:firstLine="0"/>
              <w:jc w:val="left"/>
            </w:pPr>
            <w:r>
              <w:t xml:space="preserve">Pupils are at risk of accessing inappropriate and harmful extremist content online, including terrorist material. Extremist and terrorist groups use social media to identify and target vulnerable individuals. Teaching will include the following: </w:t>
            </w:r>
          </w:p>
          <w:p w14:paraId="77B0D789" w14:textId="77777777" w:rsidR="00CF2E5C" w:rsidRDefault="00EE3E48">
            <w:pPr>
              <w:numPr>
                <w:ilvl w:val="0"/>
                <w:numId w:val="39"/>
              </w:numPr>
              <w:spacing w:after="6" w:line="284" w:lineRule="auto"/>
              <w:ind w:hanging="360"/>
              <w:jc w:val="left"/>
            </w:pPr>
            <w:r>
              <w:t xml:space="preserve">How to recognise extremist behaviour and content online  </w:t>
            </w:r>
          </w:p>
          <w:p w14:paraId="5649ADC3" w14:textId="77777777" w:rsidR="00CF2E5C" w:rsidRDefault="00EE3E48">
            <w:pPr>
              <w:numPr>
                <w:ilvl w:val="0"/>
                <w:numId w:val="39"/>
              </w:numPr>
              <w:spacing w:after="0" w:line="259" w:lineRule="auto"/>
              <w:ind w:hanging="360"/>
              <w:jc w:val="left"/>
            </w:pPr>
            <w:r>
              <w:t xml:space="preserve">Which actions could be identified as criminal </w:t>
            </w:r>
          </w:p>
          <w:p w14:paraId="639BE994" w14:textId="77777777" w:rsidR="00CF2E5C" w:rsidRDefault="00EE3E48">
            <w:pPr>
              <w:spacing w:after="32" w:line="259" w:lineRule="auto"/>
              <w:ind w:left="721" w:firstLine="0"/>
              <w:jc w:val="left"/>
            </w:pPr>
            <w:r>
              <w:t xml:space="preserve">activity  </w:t>
            </w:r>
          </w:p>
          <w:p w14:paraId="6F5CC780" w14:textId="77777777" w:rsidR="00CF2E5C" w:rsidRDefault="00EE3E48">
            <w:pPr>
              <w:numPr>
                <w:ilvl w:val="0"/>
                <w:numId w:val="39"/>
              </w:numPr>
              <w:spacing w:after="0" w:line="259" w:lineRule="auto"/>
              <w:ind w:hanging="360"/>
              <w:jc w:val="left"/>
            </w:pPr>
            <w:r>
              <w:t xml:space="preserve">Techniques used for persuasion  </w:t>
            </w:r>
          </w:p>
          <w:p w14:paraId="555E798D" w14:textId="77777777" w:rsidR="00CF2E5C" w:rsidRDefault="00EE3E48">
            <w:pPr>
              <w:numPr>
                <w:ilvl w:val="0"/>
                <w:numId w:val="39"/>
              </w:numPr>
              <w:spacing w:after="0" w:line="259" w:lineRule="auto"/>
              <w:ind w:hanging="360"/>
              <w:jc w:val="left"/>
            </w:pPr>
            <w:r>
              <w:t xml:space="preserve">How to access support from trusted individuals and organisations  </w:t>
            </w:r>
          </w:p>
        </w:tc>
        <w:tc>
          <w:tcPr>
            <w:tcW w:w="2035" w:type="dxa"/>
            <w:tcBorders>
              <w:top w:val="single" w:sz="4" w:space="0" w:color="000000"/>
              <w:left w:val="single" w:sz="4" w:space="0" w:color="000000"/>
              <w:bottom w:val="single" w:sz="4" w:space="0" w:color="000000"/>
              <w:right w:val="single" w:sz="4" w:space="0" w:color="000000"/>
            </w:tcBorders>
            <w:vAlign w:val="center"/>
          </w:tcPr>
          <w:p w14:paraId="246A0066" w14:textId="77777777" w:rsidR="00CF2E5C" w:rsidRDefault="00EE3E48">
            <w:pPr>
              <w:spacing w:after="0" w:line="259" w:lineRule="auto"/>
              <w:ind w:left="0" w:firstLine="0"/>
              <w:jc w:val="left"/>
            </w:pPr>
            <w:r>
              <w:t xml:space="preserve">All areas of the curriculum  </w:t>
            </w:r>
          </w:p>
        </w:tc>
      </w:tr>
      <w:tr w:rsidR="00CF2E5C" w14:paraId="53108A1B" w14:textId="77777777">
        <w:trPr>
          <w:trHeight w:val="5048"/>
        </w:trPr>
        <w:tc>
          <w:tcPr>
            <w:tcW w:w="1697" w:type="dxa"/>
            <w:tcBorders>
              <w:top w:val="single" w:sz="4" w:space="0" w:color="000000"/>
              <w:left w:val="single" w:sz="4" w:space="0" w:color="000000"/>
              <w:bottom w:val="single" w:sz="4" w:space="0" w:color="000000"/>
              <w:right w:val="single" w:sz="4" w:space="0" w:color="000000"/>
            </w:tcBorders>
            <w:vAlign w:val="center"/>
          </w:tcPr>
          <w:p w14:paraId="77240599" w14:textId="77777777" w:rsidR="00CF2E5C" w:rsidRDefault="00EE3E48">
            <w:pPr>
              <w:spacing w:after="0" w:line="259" w:lineRule="auto"/>
              <w:ind w:left="0" w:right="97" w:firstLine="0"/>
              <w:jc w:val="center"/>
            </w:pPr>
            <w:r>
              <w:lastRenderedPageBreak/>
              <w:t xml:space="preserve">Challenges </w:t>
            </w:r>
          </w:p>
        </w:tc>
        <w:tc>
          <w:tcPr>
            <w:tcW w:w="5286" w:type="dxa"/>
            <w:tcBorders>
              <w:top w:val="single" w:sz="4" w:space="0" w:color="000000"/>
              <w:left w:val="single" w:sz="4" w:space="0" w:color="000000"/>
              <w:bottom w:val="single" w:sz="4" w:space="0" w:color="000000"/>
              <w:right w:val="single" w:sz="4" w:space="0" w:color="000000"/>
            </w:tcBorders>
            <w:vAlign w:val="center"/>
          </w:tcPr>
          <w:p w14:paraId="3BF7B81E" w14:textId="77777777" w:rsidR="00CF2E5C" w:rsidRDefault="00EE3E48">
            <w:pPr>
              <w:spacing w:after="211" w:line="276" w:lineRule="auto"/>
              <w:ind w:left="0" w:firstLine="0"/>
              <w:jc w:val="left"/>
            </w:pPr>
            <w:r>
              <w:t xml:space="preserve">Online challenges acquire mass followings and encourage others to take part in what they suggest. Teaching will include the following: </w:t>
            </w:r>
          </w:p>
          <w:p w14:paraId="295F225A" w14:textId="77777777" w:rsidR="00CF2E5C" w:rsidRDefault="00EE3E48">
            <w:pPr>
              <w:numPr>
                <w:ilvl w:val="0"/>
                <w:numId w:val="40"/>
              </w:numPr>
              <w:spacing w:after="11" w:line="279" w:lineRule="auto"/>
              <w:ind w:left="467" w:hanging="361"/>
              <w:jc w:val="left"/>
            </w:pPr>
            <w:r>
              <w:t xml:space="preserve">What an online challenge is and that, while some will be fun and harmless, others may be dangerous and even illegal  </w:t>
            </w:r>
          </w:p>
          <w:p w14:paraId="41B5AD2A" w14:textId="77777777" w:rsidR="00CF2E5C" w:rsidRDefault="00EE3E48">
            <w:pPr>
              <w:numPr>
                <w:ilvl w:val="0"/>
                <w:numId w:val="40"/>
              </w:numPr>
              <w:spacing w:after="11" w:line="279" w:lineRule="auto"/>
              <w:ind w:left="467" w:hanging="361"/>
              <w:jc w:val="left"/>
            </w:pPr>
            <w:r>
              <w:t xml:space="preserve">How to assess if the challenge is safe or potentially harmful, including considering who has generated the challenge and why  </w:t>
            </w:r>
          </w:p>
          <w:p w14:paraId="71C0EF42" w14:textId="77777777" w:rsidR="00CF2E5C" w:rsidRDefault="00EE3E48">
            <w:pPr>
              <w:numPr>
                <w:ilvl w:val="0"/>
                <w:numId w:val="40"/>
              </w:numPr>
              <w:spacing w:after="11" w:line="281" w:lineRule="auto"/>
              <w:ind w:left="467" w:hanging="361"/>
              <w:jc w:val="left"/>
            </w:pPr>
            <w:r>
              <w:t xml:space="preserve">That it is okay to say no and to not take part in a challenge  </w:t>
            </w:r>
          </w:p>
          <w:p w14:paraId="11A7B05D" w14:textId="77777777" w:rsidR="00CF2E5C" w:rsidRDefault="00EE3E48">
            <w:pPr>
              <w:numPr>
                <w:ilvl w:val="0"/>
                <w:numId w:val="40"/>
              </w:numPr>
              <w:spacing w:after="0" w:line="259" w:lineRule="auto"/>
              <w:ind w:left="467" w:hanging="361"/>
              <w:jc w:val="left"/>
            </w:pPr>
            <w:r>
              <w:t xml:space="preserve">How and where to go for help  </w:t>
            </w:r>
          </w:p>
          <w:p w14:paraId="69259D26" w14:textId="77777777" w:rsidR="00CF2E5C" w:rsidRDefault="00EE3E48">
            <w:pPr>
              <w:numPr>
                <w:ilvl w:val="0"/>
                <w:numId w:val="40"/>
              </w:numPr>
              <w:spacing w:after="0" w:line="259" w:lineRule="auto"/>
              <w:ind w:left="467" w:hanging="361"/>
              <w:jc w:val="left"/>
            </w:pPr>
            <w:r>
              <w:t xml:space="preserve">The importance of telling an adult about challenges which include threats or secrecy, such as ‘chain letter’ style challenges  </w:t>
            </w:r>
          </w:p>
        </w:tc>
        <w:tc>
          <w:tcPr>
            <w:tcW w:w="2035" w:type="dxa"/>
            <w:tcBorders>
              <w:top w:val="single" w:sz="4" w:space="0" w:color="000000"/>
              <w:left w:val="single" w:sz="4" w:space="0" w:color="000000"/>
              <w:bottom w:val="single" w:sz="4" w:space="0" w:color="000000"/>
              <w:right w:val="single" w:sz="4" w:space="0" w:color="000000"/>
            </w:tcBorders>
            <w:vAlign w:val="center"/>
          </w:tcPr>
          <w:p w14:paraId="630AB1F0" w14:textId="77777777" w:rsidR="00CF2E5C" w:rsidRDefault="00EE3E48">
            <w:pPr>
              <w:spacing w:after="216" w:line="275" w:lineRule="auto"/>
              <w:ind w:left="0" w:firstLine="0"/>
              <w:jc w:val="left"/>
            </w:pPr>
            <w:r>
              <w:t xml:space="preserve">This risk or harm will be covered in the following curriculum areas: </w:t>
            </w:r>
          </w:p>
          <w:p w14:paraId="2C593D0C" w14:textId="77777777" w:rsidR="00CF2E5C" w:rsidRDefault="00EE3E48">
            <w:pPr>
              <w:spacing w:after="0" w:line="281" w:lineRule="auto"/>
              <w:ind w:left="0" w:firstLine="0"/>
              <w:jc w:val="center"/>
            </w:pPr>
            <w:r>
              <w:rPr>
                <w:rFonts w:ascii="Segoe UI Symbol" w:eastAsia="Segoe UI Symbol" w:hAnsi="Segoe UI Symbol" w:cs="Segoe UI Symbol"/>
              </w:rPr>
              <w:t>•</w:t>
            </w:r>
            <w:r>
              <w:t xml:space="preserve"> </w:t>
            </w:r>
            <w:r>
              <w:tab/>
              <w:t xml:space="preserve">Relationships education  </w:t>
            </w:r>
          </w:p>
          <w:p w14:paraId="7687CEAC" w14:textId="77777777" w:rsidR="00CF2E5C" w:rsidRDefault="00EE3E48">
            <w:pPr>
              <w:spacing w:after="0" w:line="259" w:lineRule="auto"/>
              <w:ind w:left="497" w:firstLine="0"/>
              <w:jc w:val="left"/>
            </w:pPr>
            <w:r>
              <w:t xml:space="preserve"> </w:t>
            </w:r>
          </w:p>
        </w:tc>
      </w:tr>
      <w:tr w:rsidR="00CF2E5C" w14:paraId="168C9312" w14:textId="77777777">
        <w:trPr>
          <w:trHeight w:val="2172"/>
        </w:trPr>
        <w:tc>
          <w:tcPr>
            <w:tcW w:w="1697" w:type="dxa"/>
            <w:tcBorders>
              <w:top w:val="single" w:sz="4" w:space="0" w:color="000000"/>
              <w:left w:val="single" w:sz="4" w:space="0" w:color="000000"/>
              <w:bottom w:val="single" w:sz="4" w:space="0" w:color="000000"/>
              <w:right w:val="single" w:sz="4" w:space="0" w:color="000000"/>
            </w:tcBorders>
            <w:vAlign w:val="center"/>
          </w:tcPr>
          <w:p w14:paraId="3C8EFDC2" w14:textId="77777777" w:rsidR="00CF2E5C" w:rsidRDefault="00EE3E48">
            <w:pPr>
              <w:spacing w:after="16" w:line="259" w:lineRule="auto"/>
              <w:ind w:left="43" w:firstLine="0"/>
              <w:jc w:val="left"/>
            </w:pPr>
            <w:r>
              <w:t xml:space="preserve">Content which </w:t>
            </w:r>
          </w:p>
          <w:p w14:paraId="54A9CE0C" w14:textId="77777777" w:rsidR="00CF2E5C" w:rsidRDefault="00EE3E48">
            <w:pPr>
              <w:spacing w:after="0" w:line="259" w:lineRule="auto"/>
              <w:ind w:left="24" w:right="60" w:firstLine="0"/>
              <w:jc w:val="center"/>
            </w:pPr>
            <w:r>
              <w:t xml:space="preserve">incites violence </w:t>
            </w:r>
          </w:p>
        </w:tc>
        <w:tc>
          <w:tcPr>
            <w:tcW w:w="5286" w:type="dxa"/>
            <w:tcBorders>
              <w:top w:val="single" w:sz="4" w:space="0" w:color="000000"/>
              <w:left w:val="single" w:sz="4" w:space="0" w:color="000000"/>
              <w:bottom w:val="single" w:sz="4" w:space="0" w:color="000000"/>
              <w:right w:val="single" w:sz="4" w:space="0" w:color="000000"/>
            </w:tcBorders>
            <w:vAlign w:val="bottom"/>
          </w:tcPr>
          <w:p w14:paraId="115282A5" w14:textId="77777777" w:rsidR="00CF2E5C" w:rsidRDefault="00EE3E48">
            <w:pPr>
              <w:spacing w:after="213" w:line="276" w:lineRule="auto"/>
              <w:ind w:left="0" w:firstLine="0"/>
              <w:jc w:val="left"/>
            </w:pPr>
            <w:r>
              <w:t xml:space="preserve">Knowing that violence can be incited online and escalate very quickly into offline violence. Teaching will include the following: </w:t>
            </w:r>
          </w:p>
          <w:p w14:paraId="256AB714" w14:textId="77777777" w:rsidR="00CF2E5C" w:rsidRDefault="00EE3E48">
            <w:pPr>
              <w:spacing w:after="0" w:line="259" w:lineRule="auto"/>
              <w:ind w:left="467" w:hanging="361"/>
              <w:jc w:val="left"/>
            </w:pPr>
            <w:r>
              <w:rPr>
                <w:rFonts w:ascii="Segoe UI Symbol" w:eastAsia="Segoe UI Symbol" w:hAnsi="Segoe UI Symbol" w:cs="Segoe UI Symbol"/>
              </w:rPr>
              <w:t>•</w:t>
            </w:r>
            <w:r>
              <w:t xml:space="preserve"> </w:t>
            </w:r>
            <w:r>
              <w:tab/>
              <w:t xml:space="preserve">That online content (sometimes gang related) can glamorise the possession of weapons and drugs  </w:t>
            </w:r>
          </w:p>
        </w:tc>
        <w:tc>
          <w:tcPr>
            <w:tcW w:w="2035" w:type="dxa"/>
            <w:tcBorders>
              <w:top w:val="single" w:sz="4" w:space="0" w:color="000000"/>
              <w:left w:val="single" w:sz="4" w:space="0" w:color="000000"/>
              <w:bottom w:val="single" w:sz="4" w:space="0" w:color="000000"/>
              <w:right w:val="single" w:sz="4" w:space="0" w:color="000000"/>
            </w:tcBorders>
            <w:vAlign w:val="bottom"/>
          </w:tcPr>
          <w:p w14:paraId="09FE4A84" w14:textId="77777777" w:rsidR="00CF2E5C" w:rsidRDefault="00EE3E48">
            <w:pPr>
              <w:spacing w:after="216" w:line="275" w:lineRule="auto"/>
              <w:ind w:left="0" w:firstLine="0"/>
              <w:jc w:val="left"/>
            </w:pPr>
            <w:r>
              <w:t xml:space="preserve">This risk or harm will be covered in the following curriculum areas: </w:t>
            </w:r>
          </w:p>
          <w:p w14:paraId="7B7D7208" w14:textId="77777777" w:rsidR="00CF2E5C" w:rsidRDefault="00EE3E48">
            <w:pPr>
              <w:spacing w:after="0" w:line="259" w:lineRule="auto"/>
              <w:ind w:left="0" w:firstLine="0"/>
              <w:jc w:val="center"/>
            </w:pPr>
            <w:r>
              <w:rPr>
                <w:rFonts w:ascii="Segoe UI Symbol" w:eastAsia="Segoe UI Symbol" w:hAnsi="Segoe UI Symbol" w:cs="Segoe UI Symbol"/>
              </w:rPr>
              <w:t>•</w:t>
            </w:r>
            <w:r>
              <w:t xml:space="preserve"> </w:t>
            </w:r>
            <w:r>
              <w:tab/>
              <w:t xml:space="preserve">Relationships education </w:t>
            </w:r>
          </w:p>
        </w:tc>
      </w:tr>
    </w:tbl>
    <w:p w14:paraId="29F2DE40" w14:textId="77777777" w:rsidR="00CF2E5C" w:rsidRDefault="00CF2E5C">
      <w:pPr>
        <w:spacing w:after="0" w:line="259" w:lineRule="auto"/>
        <w:ind w:left="-1440" w:right="10" w:firstLine="0"/>
        <w:jc w:val="left"/>
      </w:pPr>
    </w:p>
    <w:tbl>
      <w:tblPr>
        <w:tblStyle w:val="TableGrid1"/>
        <w:tblW w:w="9018" w:type="dxa"/>
        <w:tblInd w:w="5" w:type="dxa"/>
        <w:tblCellMar>
          <w:top w:w="14" w:type="dxa"/>
          <w:left w:w="108" w:type="dxa"/>
          <w:bottom w:w="45" w:type="dxa"/>
          <w:right w:w="49" w:type="dxa"/>
        </w:tblCellMar>
        <w:tblLook w:val="04A0" w:firstRow="1" w:lastRow="0" w:firstColumn="1" w:lastColumn="0" w:noHBand="0" w:noVBand="1"/>
      </w:tblPr>
      <w:tblGrid>
        <w:gridCol w:w="1689"/>
        <w:gridCol w:w="5042"/>
        <w:gridCol w:w="2287"/>
      </w:tblGrid>
      <w:tr w:rsidR="00CF2E5C" w14:paraId="6A4ACE43" w14:textId="77777777">
        <w:trPr>
          <w:trHeight w:val="1404"/>
        </w:trPr>
        <w:tc>
          <w:tcPr>
            <w:tcW w:w="1697" w:type="dxa"/>
            <w:tcBorders>
              <w:top w:val="single" w:sz="4" w:space="0" w:color="000000"/>
              <w:left w:val="single" w:sz="4" w:space="0" w:color="000000"/>
              <w:bottom w:val="single" w:sz="4" w:space="0" w:color="000000"/>
              <w:right w:val="single" w:sz="4" w:space="0" w:color="000000"/>
            </w:tcBorders>
          </w:tcPr>
          <w:p w14:paraId="65450661"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24129BDE" w14:textId="77777777" w:rsidR="00CF2E5C" w:rsidRDefault="00EE3E48">
            <w:pPr>
              <w:numPr>
                <w:ilvl w:val="0"/>
                <w:numId w:val="41"/>
              </w:numPr>
              <w:spacing w:after="6" w:line="284" w:lineRule="auto"/>
              <w:ind w:left="467" w:hanging="361"/>
              <w:jc w:val="left"/>
            </w:pPr>
            <w:r>
              <w:t xml:space="preserve">That to intentionally encourage or assist in an offence is also a criminal offence  </w:t>
            </w:r>
          </w:p>
          <w:p w14:paraId="78F26B50" w14:textId="77777777" w:rsidR="00CF2E5C" w:rsidRDefault="00EE3E48">
            <w:pPr>
              <w:numPr>
                <w:ilvl w:val="0"/>
                <w:numId w:val="41"/>
              </w:numPr>
              <w:spacing w:after="0" w:line="259" w:lineRule="auto"/>
              <w:ind w:left="467" w:hanging="361"/>
              <w:jc w:val="left"/>
            </w:pPr>
            <w:r>
              <w:t xml:space="preserve">How and where to get help if they are worried about involvement in violence  </w:t>
            </w:r>
          </w:p>
        </w:tc>
        <w:tc>
          <w:tcPr>
            <w:tcW w:w="2035" w:type="dxa"/>
            <w:tcBorders>
              <w:top w:val="single" w:sz="4" w:space="0" w:color="000000"/>
              <w:left w:val="single" w:sz="4" w:space="0" w:color="000000"/>
              <w:bottom w:val="single" w:sz="4" w:space="0" w:color="000000"/>
              <w:right w:val="single" w:sz="4" w:space="0" w:color="000000"/>
            </w:tcBorders>
          </w:tcPr>
          <w:p w14:paraId="070BC9D6" w14:textId="77777777" w:rsidR="00CF2E5C" w:rsidRDefault="00EE3E48">
            <w:pPr>
              <w:spacing w:after="0" w:line="259" w:lineRule="auto"/>
              <w:ind w:left="497" w:firstLine="0"/>
              <w:jc w:val="left"/>
            </w:pPr>
            <w:r>
              <w:t xml:space="preserve"> </w:t>
            </w:r>
          </w:p>
        </w:tc>
      </w:tr>
      <w:tr w:rsidR="00CF2E5C" w14:paraId="5F7F336E" w14:textId="77777777">
        <w:trPr>
          <w:trHeight w:val="2677"/>
        </w:trPr>
        <w:tc>
          <w:tcPr>
            <w:tcW w:w="1697" w:type="dxa"/>
            <w:tcBorders>
              <w:top w:val="single" w:sz="4" w:space="0" w:color="000000"/>
              <w:left w:val="single" w:sz="4" w:space="0" w:color="000000"/>
              <w:bottom w:val="single" w:sz="4" w:space="0" w:color="000000"/>
              <w:right w:val="single" w:sz="4" w:space="0" w:color="000000"/>
            </w:tcBorders>
            <w:vAlign w:val="center"/>
          </w:tcPr>
          <w:p w14:paraId="52D7D108" w14:textId="77777777" w:rsidR="00CF2E5C" w:rsidRDefault="00EE3E48">
            <w:pPr>
              <w:spacing w:after="0" w:line="259" w:lineRule="auto"/>
              <w:ind w:left="0" w:right="60" w:firstLine="0"/>
              <w:jc w:val="center"/>
            </w:pPr>
            <w:r>
              <w:t xml:space="preserve">Fake profiles </w:t>
            </w:r>
          </w:p>
        </w:tc>
        <w:tc>
          <w:tcPr>
            <w:tcW w:w="5286" w:type="dxa"/>
            <w:tcBorders>
              <w:top w:val="single" w:sz="4" w:space="0" w:color="000000"/>
              <w:left w:val="single" w:sz="4" w:space="0" w:color="000000"/>
              <w:bottom w:val="single" w:sz="4" w:space="0" w:color="000000"/>
              <w:right w:val="single" w:sz="4" w:space="0" w:color="000000"/>
            </w:tcBorders>
            <w:vAlign w:val="center"/>
          </w:tcPr>
          <w:p w14:paraId="3C7B00F0" w14:textId="77777777" w:rsidR="00CF2E5C" w:rsidRDefault="00EE3E48">
            <w:pPr>
              <w:spacing w:after="215" w:line="275" w:lineRule="auto"/>
              <w:ind w:left="0" w:firstLine="0"/>
              <w:jc w:val="left"/>
            </w:pPr>
            <w:r>
              <w:t xml:space="preserve">Not everyone online is who they say they are. Teaching will include the following: </w:t>
            </w:r>
          </w:p>
          <w:p w14:paraId="55DFD9A4" w14:textId="77777777" w:rsidR="00CF2E5C" w:rsidRDefault="00EE3E48">
            <w:pPr>
              <w:numPr>
                <w:ilvl w:val="0"/>
                <w:numId w:val="42"/>
              </w:numPr>
              <w:spacing w:after="28" w:line="281" w:lineRule="auto"/>
              <w:ind w:left="467" w:hanging="361"/>
              <w:jc w:val="left"/>
            </w:pPr>
            <w:r>
              <w:t xml:space="preserve">That, in some cases, profiles may be people posing as someone they are not or may be </w:t>
            </w:r>
          </w:p>
          <w:p w14:paraId="07AD5C59" w14:textId="77777777" w:rsidR="00CF2E5C" w:rsidRDefault="00EE3E48">
            <w:pPr>
              <w:spacing w:after="35" w:line="259" w:lineRule="auto"/>
              <w:ind w:left="466" w:firstLine="0"/>
              <w:jc w:val="left"/>
            </w:pPr>
            <w:r>
              <w:t xml:space="preserve">‘bots’  </w:t>
            </w:r>
          </w:p>
          <w:p w14:paraId="20BC67CC" w14:textId="77777777" w:rsidR="00CF2E5C" w:rsidRDefault="00EE3E48">
            <w:pPr>
              <w:numPr>
                <w:ilvl w:val="0"/>
                <w:numId w:val="42"/>
              </w:numPr>
              <w:spacing w:after="0" w:line="259" w:lineRule="auto"/>
              <w:ind w:left="467" w:hanging="361"/>
              <w:jc w:val="left"/>
            </w:pPr>
            <w:r>
              <w:t xml:space="preserve">How to look out for fake profiles </w:t>
            </w:r>
          </w:p>
        </w:tc>
        <w:tc>
          <w:tcPr>
            <w:tcW w:w="2035" w:type="dxa"/>
            <w:tcBorders>
              <w:top w:val="single" w:sz="4" w:space="0" w:color="000000"/>
              <w:left w:val="single" w:sz="4" w:space="0" w:color="000000"/>
              <w:bottom w:val="single" w:sz="4" w:space="0" w:color="000000"/>
              <w:right w:val="single" w:sz="4" w:space="0" w:color="000000"/>
            </w:tcBorders>
            <w:vAlign w:val="center"/>
          </w:tcPr>
          <w:p w14:paraId="76E6D00D" w14:textId="77777777" w:rsidR="00CF2E5C" w:rsidRDefault="00EE3E48">
            <w:pPr>
              <w:spacing w:after="213" w:line="275" w:lineRule="auto"/>
              <w:ind w:left="0" w:firstLine="0"/>
              <w:jc w:val="left"/>
            </w:pPr>
            <w:r>
              <w:t xml:space="preserve">This risk or harm will be covered in the following curriculum areas: </w:t>
            </w:r>
          </w:p>
          <w:p w14:paraId="0FC885DA" w14:textId="77777777" w:rsidR="00CF2E5C" w:rsidRDefault="00EE3E48">
            <w:pPr>
              <w:numPr>
                <w:ilvl w:val="0"/>
                <w:numId w:val="43"/>
              </w:numPr>
              <w:spacing w:after="11" w:line="284" w:lineRule="auto"/>
              <w:ind w:right="89" w:firstLine="0"/>
              <w:jc w:val="center"/>
            </w:pPr>
            <w:r>
              <w:t xml:space="preserve">Relationships education  </w:t>
            </w:r>
          </w:p>
          <w:p w14:paraId="1AC3AAE1" w14:textId="77777777" w:rsidR="00CF2E5C" w:rsidRDefault="00EE3E48">
            <w:pPr>
              <w:numPr>
                <w:ilvl w:val="0"/>
                <w:numId w:val="43"/>
              </w:numPr>
              <w:spacing w:after="0" w:line="259" w:lineRule="auto"/>
              <w:ind w:right="89" w:firstLine="0"/>
              <w:jc w:val="center"/>
            </w:pPr>
            <w:r>
              <w:t xml:space="preserve">Computing  </w:t>
            </w:r>
          </w:p>
        </w:tc>
      </w:tr>
      <w:tr w:rsidR="00CF2E5C" w14:paraId="36A19EF1" w14:textId="77777777">
        <w:trPr>
          <w:trHeight w:val="5816"/>
        </w:trPr>
        <w:tc>
          <w:tcPr>
            <w:tcW w:w="1697" w:type="dxa"/>
            <w:tcBorders>
              <w:top w:val="single" w:sz="4" w:space="0" w:color="000000"/>
              <w:left w:val="single" w:sz="4" w:space="0" w:color="000000"/>
              <w:bottom w:val="single" w:sz="4" w:space="0" w:color="000000"/>
              <w:right w:val="single" w:sz="4" w:space="0" w:color="000000"/>
            </w:tcBorders>
            <w:vAlign w:val="center"/>
          </w:tcPr>
          <w:p w14:paraId="2DE4FDEB" w14:textId="77777777" w:rsidR="00CF2E5C" w:rsidRDefault="00EE3E48">
            <w:pPr>
              <w:spacing w:after="0" w:line="259" w:lineRule="auto"/>
              <w:ind w:left="0" w:right="59" w:firstLine="0"/>
              <w:jc w:val="center"/>
            </w:pPr>
            <w:r>
              <w:lastRenderedPageBreak/>
              <w:t xml:space="preserve">Grooming </w:t>
            </w:r>
          </w:p>
        </w:tc>
        <w:tc>
          <w:tcPr>
            <w:tcW w:w="5286" w:type="dxa"/>
            <w:tcBorders>
              <w:top w:val="single" w:sz="4" w:space="0" w:color="000000"/>
              <w:left w:val="single" w:sz="4" w:space="0" w:color="000000"/>
              <w:bottom w:val="single" w:sz="4" w:space="0" w:color="000000"/>
              <w:right w:val="single" w:sz="4" w:space="0" w:color="000000"/>
            </w:tcBorders>
            <w:vAlign w:val="center"/>
          </w:tcPr>
          <w:p w14:paraId="44EDFCFC" w14:textId="77777777" w:rsidR="00CF2E5C" w:rsidRDefault="00EE3E48">
            <w:pPr>
              <w:spacing w:after="214" w:line="275" w:lineRule="auto"/>
              <w:ind w:left="0" w:firstLine="0"/>
              <w:jc w:val="left"/>
            </w:pPr>
            <w:r>
              <w:t xml:space="preserve">Knowing about the different types of grooming and motivations for it, e.g. radicalisation, child sexual abuse and exploitation, gangs and financial exploitation. Teaching will include the following: </w:t>
            </w:r>
          </w:p>
          <w:p w14:paraId="790F1680" w14:textId="77777777" w:rsidR="00CF2E5C" w:rsidRDefault="00EE3E48">
            <w:pPr>
              <w:numPr>
                <w:ilvl w:val="0"/>
                <w:numId w:val="44"/>
              </w:numPr>
              <w:spacing w:after="8" w:line="281" w:lineRule="auto"/>
              <w:ind w:left="467" w:hanging="361"/>
              <w:jc w:val="left"/>
            </w:pPr>
            <w:r>
              <w:t xml:space="preserve">Boundaries in friendships with peers, in families, and with others  </w:t>
            </w:r>
          </w:p>
          <w:p w14:paraId="52DF2D3A" w14:textId="77777777" w:rsidR="00CF2E5C" w:rsidRDefault="00EE3E48">
            <w:pPr>
              <w:numPr>
                <w:ilvl w:val="0"/>
                <w:numId w:val="44"/>
              </w:numPr>
              <w:spacing w:after="0" w:line="259" w:lineRule="auto"/>
              <w:ind w:left="467" w:hanging="361"/>
              <w:jc w:val="left"/>
            </w:pPr>
            <w:r>
              <w:t xml:space="preserve">Key indicators of grooming behaviour  </w:t>
            </w:r>
          </w:p>
          <w:p w14:paraId="56D6E64E" w14:textId="77777777" w:rsidR="00CF2E5C" w:rsidRDefault="00EE3E48">
            <w:pPr>
              <w:numPr>
                <w:ilvl w:val="0"/>
                <w:numId w:val="44"/>
              </w:numPr>
              <w:spacing w:after="12" w:line="278" w:lineRule="auto"/>
              <w:ind w:left="467" w:hanging="361"/>
              <w:jc w:val="left"/>
            </w:pPr>
            <w:r>
              <w:t xml:space="preserve">The importance of disengaging from contact with suspected grooming and telling a trusted adult  </w:t>
            </w:r>
          </w:p>
          <w:p w14:paraId="0D4E2F2E" w14:textId="77777777" w:rsidR="00CF2E5C" w:rsidRDefault="00EE3E48">
            <w:pPr>
              <w:numPr>
                <w:ilvl w:val="0"/>
                <w:numId w:val="44"/>
              </w:numPr>
              <w:spacing w:after="185" w:line="286" w:lineRule="auto"/>
              <w:ind w:left="467" w:hanging="361"/>
              <w:jc w:val="left"/>
            </w:pPr>
            <w:r>
              <w:t xml:space="preserve">How and where to report grooming both in school and to the police </w:t>
            </w:r>
          </w:p>
          <w:p w14:paraId="0B74C052" w14:textId="77777777" w:rsidR="00CF2E5C" w:rsidRDefault="00EE3E48">
            <w:pPr>
              <w:spacing w:after="0" w:line="259" w:lineRule="auto"/>
              <w:ind w:left="0" w:right="4" w:firstLine="0"/>
              <w:jc w:val="left"/>
            </w:pPr>
            <w:r>
              <w:t xml:space="preserve">At all stages, it is important to balance teaching pupils about making sensible decisions to stay safe whilst being clear it is never the fault of the child who is abused and why victim blaming is always wrong.  </w:t>
            </w:r>
          </w:p>
        </w:tc>
        <w:tc>
          <w:tcPr>
            <w:tcW w:w="2035" w:type="dxa"/>
            <w:tcBorders>
              <w:top w:val="single" w:sz="4" w:space="0" w:color="000000"/>
              <w:left w:val="single" w:sz="4" w:space="0" w:color="000000"/>
              <w:bottom w:val="single" w:sz="4" w:space="0" w:color="000000"/>
              <w:right w:val="single" w:sz="4" w:space="0" w:color="000000"/>
            </w:tcBorders>
            <w:vAlign w:val="center"/>
          </w:tcPr>
          <w:p w14:paraId="1902BDA4" w14:textId="77777777" w:rsidR="00CF2E5C" w:rsidRDefault="00EE3E48">
            <w:pPr>
              <w:spacing w:after="216" w:line="275" w:lineRule="auto"/>
              <w:ind w:left="0" w:firstLine="0"/>
              <w:jc w:val="left"/>
            </w:pPr>
            <w:r>
              <w:t xml:space="preserve">This risk or harm will be covered in the following curriculum areas: </w:t>
            </w:r>
          </w:p>
          <w:p w14:paraId="19320ABB" w14:textId="77777777" w:rsidR="00CF2E5C" w:rsidRDefault="00EE3E48">
            <w:pPr>
              <w:spacing w:after="0" w:line="281" w:lineRule="auto"/>
              <w:ind w:left="0" w:firstLine="0"/>
              <w:jc w:val="center"/>
            </w:pPr>
            <w:r>
              <w:rPr>
                <w:rFonts w:ascii="Segoe UI Symbol" w:eastAsia="Segoe UI Symbol" w:hAnsi="Segoe UI Symbol" w:cs="Segoe UI Symbol"/>
              </w:rPr>
              <w:t>•</w:t>
            </w:r>
            <w:r>
              <w:t xml:space="preserve"> </w:t>
            </w:r>
            <w:r>
              <w:tab/>
              <w:t xml:space="preserve">Relationships education  </w:t>
            </w:r>
          </w:p>
          <w:p w14:paraId="2FD26CB8" w14:textId="77777777" w:rsidR="00CF2E5C" w:rsidRDefault="00EE3E48">
            <w:pPr>
              <w:spacing w:after="0" w:line="259" w:lineRule="auto"/>
              <w:ind w:left="497" w:firstLine="0"/>
              <w:jc w:val="left"/>
            </w:pPr>
            <w:r>
              <w:t xml:space="preserve"> </w:t>
            </w:r>
          </w:p>
        </w:tc>
      </w:tr>
      <w:tr w:rsidR="00CF2E5C" w14:paraId="74586D75" w14:textId="77777777">
        <w:trPr>
          <w:trHeight w:val="3641"/>
        </w:trPr>
        <w:tc>
          <w:tcPr>
            <w:tcW w:w="1697" w:type="dxa"/>
            <w:tcBorders>
              <w:top w:val="single" w:sz="4" w:space="0" w:color="000000"/>
              <w:left w:val="single" w:sz="4" w:space="0" w:color="000000"/>
              <w:bottom w:val="single" w:sz="4" w:space="0" w:color="000000"/>
              <w:right w:val="single" w:sz="4" w:space="0" w:color="000000"/>
            </w:tcBorders>
            <w:vAlign w:val="center"/>
          </w:tcPr>
          <w:p w14:paraId="715B640E" w14:textId="77777777" w:rsidR="00CF2E5C" w:rsidRDefault="00EE3E48">
            <w:pPr>
              <w:spacing w:after="0" w:line="259" w:lineRule="auto"/>
              <w:ind w:left="55" w:firstLine="0"/>
              <w:jc w:val="left"/>
            </w:pPr>
            <w:r>
              <w:t xml:space="preserve">Livestreaming </w:t>
            </w:r>
          </w:p>
        </w:tc>
        <w:tc>
          <w:tcPr>
            <w:tcW w:w="5286" w:type="dxa"/>
            <w:tcBorders>
              <w:top w:val="single" w:sz="4" w:space="0" w:color="000000"/>
              <w:left w:val="single" w:sz="4" w:space="0" w:color="000000"/>
              <w:bottom w:val="single" w:sz="4" w:space="0" w:color="000000"/>
              <w:right w:val="single" w:sz="4" w:space="0" w:color="000000"/>
            </w:tcBorders>
            <w:vAlign w:val="bottom"/>
          </w:tcPr>
          <w:p w14:paraId="5A1A6B7D" w14:textId="77777777" w:rsidR="00CF2E5C" w:rsidRDefault="00EE3E48">
            <w:pPr>
              <w:spacing w:after="214" w:line="275" w:lineRule="auto"/>
              <w:ind w:left="0" w:firstLine="0"/>
              <w:jc w:val="left"/>
            </w:pPr>
            <w:r>
              <w:t xml:space="preserve">Livestreaming (showing a video of yourself in </w:t>
            </w:r>
            <w:proofErr w:type="spellStart"/>
            <w:r>
              <w:t>realtime</w:t>
            </w:r>
            <w:proofErr w:type="spellEnd"/>
            <w:r>
              <w:t xml:space="preserve"> online, either privately or to a public audience) can be popular with children, but it carries a risk when carrying out and watching it. Teaching will include the following: </w:t>
            </w:r>
          </w:p>
          <w:p w14:paraId="429A84BC" w14:textId="77777777" w:rsidR="00CF2E5C" w:rsidRDefault="00EE3E48">
            <w:pPr>
              <w:numPr>
                <w:ilvl w:val="0"/>
                <w:numId w:val="45"/>
              </w:numPr>
              <w:spacing w:after="14" w:line="278" w:lineRule="auto"/>
              <w:ind w:left="467" w:right="8" w:hanging="361"/>
              <w:jc w:val="left"/>
            </w:pPr>
            <w:r>
              <w:t xml:space="preserve">What the risks of carrying out livestreaming are, e.g. the potential for people to record livestreams and share the content  </w:t>
            </w:r>
          </w:p>
          <w:p w14:paraId="3CE2F078" w14:textId="77777777" w:rsidR="00CF2E5C" w:rsidRDefault="00EE3E48">
            <w:pPr>
              <w:numPr>
                <w:ilvl w:val="0"/>
                <w:numId w:val="45"/>
              </w:numPr>
              <w:spacing w:after="0" w:line="259" w:lineRule="auto"/>
              <w:ind w:left="467" w:right="8" w:hanging="361"/>
              <w:jc w:val="left"/>
            </w:pPr>
            <w:r>
              <w:t xml:space="preserve">That online behaviours should mirror offline behaviours and that this should be considered when making a livestream </w:t>
            </w:r>
          </w:p>
        </w:tc>
        <w:tc>
          <w:tcPr>
            <w:tcW w:w="2035" w:type="dxa"/>
            <w:tcBorders>
              <w:top w:val="single" w:sz="4" w:space="0" w:color="000000"/>
              <w:left w:val="single" w:sz="4" w:space="0" w:color="000000"/>
              <w:bottom w:val="single" w:sz="4" w:space="0" w:color="000000"/>
              <w:right w:val="single" w:sz="4" w:space="0" w:color="000000"/>
            </w:tcBorders>
            <w:vAlign w:val="center"/>
          </w:tcPr>
          <w:p w14:paraId="69301311" w14:textId="77777777" w:rsidR="00CF2E5C" w:rsidRDefault="00EE3E48">
            <w:pPr>
              <w:spacing w:after="0" w:line="259" w:lineRule="auto"/>
              <w:ind w:left="0" w:firstLine="0"/>
              <w:jc w:val="left"/>
            </w:pPr>
            <w:r>
              <w:t xml:space="preserve">This risk or harm will be covered in the following curriculum areas: </w:t>
            </w:r>
          </w:p>
        </w:tc>
      </w:tr>
    </w:tbl>
    <w:p w14:paraId="7F6C0C20" w14:textId="77777777" w:rsidR="00CF2E5C" w:rsidRDefault="00CF2E5C">
      <w:pPr>
        <w:spacing w:after="0" w:line="259" w:lineRule="auto"/>
        <w:ind w:left="-1440" w:right="12" w:firstLine="0"/>
        <w:jc w:val="left"/>
      </w:pPr>
    </w:p>
    <w:tbl>
      <w:tblPr>
        <w:tblStyle w:val="TableGrid1"/>
        <w:tblW w:w="9016" w:type="dxa"/>
        <w:tblInd w:w="6" w:type="dxa"/>
        <w:tblCellMar>
          <w:top w:w="27" w:type="dxa"/>
          <w:left w:w="107" w:type="dxa"/>
          <w:bottom w:w="146" w:type="dxa"/>
          <w:right w:w="46" w:type="dxa"/>
        </w:tblCellMar>
        <w:tblLook w:val="04A0" w:firstRow="1" w:lastRow="0" w:firstColumn="1" w:lastColumn="0" w:noHBand="0" w:noVBand="1"/>
      </w:tblPr>
      <w:tblGrid>
        <w:gridCol w:w="1691"/>
        <w:gridCol w:w="5042"/>
        <w:gridCol w:w="2283"/>
      </w:tblGrid>
      <w:tr w:rsidR="00CF2E5C" w14:paraId="12C9A0EB" w14:textId="77777777">
        <w:trPr>
          <w:trHeight w:val="2000"/>
        </w:trPr>
        <w:tc>
          <w:tcPr>
            <w:tcW w:w="1696" w:type="dxa"/>
            <w:tcBorders>
              <w:top w:val="single" w:sz="4" w:space="0" w:color="000000"/>
              <w:left w:val="single" w:sz="4" w:space="0" w:color="000000"/>
              <w:bottom w:val="single" w:sz="4" w:space="0" w:color="000000"/>
              <w:right w:val="single" w:sz="4" w:space="0" w:color="000000"/>
            </w:tcBorders>
          </w:tcPr>
          <w:p w14:paraId="6F1A13BE"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5674646C" w14:textId="77777777" w:rsidR="00CF2E5C" w:rsidRDefault="00EE3E48">
            <w:pPr>
              <w:numPr>
                <w:ilvl w:val="0"/>
                <w:numId w:val="46"/>
              </w:numPr>
              <w:spacing w:after="6" w:line="284" w:lineRule="auto"/>
              <w:ind w:left="468" w:hanging="361"/>
              <w:jc w:val="left"/>
            </w:pPr>
            <w:r>
              <w:t xml:space="preserve">That pupils should not feel pressured to do something online that they would not do offline  </w:t>
            </w:r>
          </w:p>
          <w:p w14:paraId="4A3D5B93" w14:textId="77777777" w:rsidR="00CF2E5C" w:rsidRDefault="00EE3E48">
            <w:pPr>
              <w:numPr>
                <w:ilvl w:val="0"/>
                <w:numId w:val="46"/>
              </w:numPr>
              <w:spacing w:after="18" w:line="278" w:lineRule="auto"/>
              <w:ind w:left="468" w:hanging="361"/>
              <w:jc w:val="left"/>
            </w:pPr>
            <w:r>
              <w:t xml:space="preserve">The risk of watching videos that are being livestreamed, e.g. there is no way of knowing what will be shown next   </w:t>
            </w:r>
          </w:p>
          <w:p w14:paraId="2EEEF629" w14:textId="77777777" w:rsidR="00CF2E5C" w:rsidRDefault="00EE3E48">
            <w:pPr>
              <w:numPr>
                <w:ilvl w:val="0"/>
                <w:numId w:val="46"/>
              </w:numPr>
              <w:spacing w:after="0" w:line="259" w:lineRule="auto"/>
              <w:ind w:left="468" w:hanging="361"/>
              <w:jc w:val="left"/>
            </w:pPr>
            <w:r>
              <w:t xml:space="preserve">The risks of grooming  </w:t>
            </w:r>
          </w:p>
        </w:tc>
        <w:tc>
          <w:tcPr>
            <w:tcW w:w="2034" w:type="dxa"/>
            <w:tcBorders>
              <w:top w:val="single" w:sz="4" w:space="0" w:color="000000"/>
              <w:left w:val="single" w:sz="4" w:space="0" w:color="000000"/>
              <w:bottom w:val="single" w:sz="4" w:space="0" w:color="000000"/>
              <w:right w:val="single" w:sz="4" w:space="0" w:color="000000"/>
            </w:tcBorders>
          </w:tcPr>
          <w:p w14:paraId="206661FB" w14:textId="77777777" w:rsidR="00CF2E5C" w:rsidRDefault="00CF2E5C">
            <w:pPr>
              <w:spacing w:after="160" w:line="259" w:lineRule="auto"/>
              <w:ind w:left="0" w:firstLine="0"/>
              <w:jc w:val="left"/>
            </w:pPr>
          </w:p>
        </w:tc>
      </w:tr>
      <w:tr w:rsidR="00CF2E5C" w14:paraId="7A5725C0" w14:textId="77777777">
        <w:trPr>
          <w:trHeight w:val="3855"/>
        </w:trPr>
        <w:tc>
          <w:tcPr>
            <w:tcW w:w="1696" w:type="dxa"/>
            <w:tcBorders>
              <w:top w:val="single" w:sz="4" w:space="0" w:color="000000"/>
              <w:left w:val="single" w:sz="4" w:space="0" w:color="000000"/>
              <w:bottom w:val="single" w:sz="4" w:space="0" w:color="000000"/>
              <w:right w:val="single" w:sz="4" w:space="0" w:color="000000"/>
            </w:tcBorders>
            <w:vAlign w:val="center"/>
          </w:tcPr>
          <w:p w14:paraId="5C2F1CD4" w14:textId="77777777" w:rsidR="00CF2E5C" w:rsidRDefault="00EE3E48">
            <w:pPr>
              <w:spacing w:after="0" w:line="259" w:lineRule="auto"/>
              <w:ind w:left="110" w:firstLine="0"/>
              <w:jc w:val="left"/>
            </w:pPr>
            <w:r>
              <w:lastRenderedPageBreak/>
              <w:t xml:space="preserve">Pornography </w:t>
            </w:r>
          </w:p>
        </w:tc>
        <w:tc>
          <w:tcPr>
            <w:tcW w:w="5286" w:type="dxa"/>
            <w:tcBorders>
              <w:top w:val="single" w:sz="4" w:space="0" w:color="000000"/>
              <w:left w:val="single" w:sz="4" w:space="0" w:color="000000"/>
              <w:bottom w:val="single" w:sz="4" w:space="0" w:color="000000"/>
              <w:right w:val="single" w:sz="4" w:space="0" w:color="000000"/>
            </w:tcBorders>
            <w:vAlign w:val="center"/>
          </w:tcPr>
          <w:p w14:paraId="1671D978" w14:textId="77777777" w:rsidR="00CF2E5C" w:rsidRDefault="00EE3E48">
            <w:pPr>
              <w:spacing w:after="215" w:line="275" w:lineRule="auto"/>
              <w:ind w:left="1" w:firstLine="0"/>
              <w:jc w:val="left"/>
            </w:pPr>
            <w:r>
              <w:t xml:space="preserve">Knowing that sexually explicit material presents a distorted picture of sexual behaviours. Teaching will include the following: </w:t>
            </w:r>
          </w:p>
          <w:p w14:paraId="28B08C03" w14:textId="77777777" w:rsidR="00CF2E5C" w:rsidRDefault="00EE3E48">
            <w:pPr>
              <w:numPr>
                <w:ilvl w:val="0"/>
                <w:numId w:val="47"/>
              </w:numPr>
              <w:spacing w:after="8" w:line="282" w:lineRule="auto"/>
              <w:ind w:left="468" w:hanging="361"/>
              <w:jc w:val="left"/>
            </w:pPr>
            <w:r>
              <w:t xml:space="preserve">That pornography is not an accurate portrayal of adult sexual relationships  </w:t>
            </w:r>
          </w:p>
          <w:p w14:paraId="17F82A81" w14:textId="77777777" w:rsidR="00CF2E5C" w:rsidRDefault="00EE3E48">
            <w:pPr>
              <w:numPr>
                <w:ilvl w:val="0"/>
                <w:numId w:val="47"/>
              </w:numPr>
              <w:spacing w:after="11" w:line="279" w:lineRule="auto"/>
              <w:ind w:left="468" w:hanging="361"/>
              <w:jc w:val="left"/>
            </w:pPr>
            <w:r>
              <w:t xml:space="preserve">That viewing pornography can lead to skewed beliefs about sex and, in some circumstances, can normalise violent sexual behaviour  </w:t>
            </w:r>
          </w:p>
          <w:p w14:paraId="2683616B" w14:textId="77777777" w:rsidR="00CF2E5C" w:rsidRDefault="00EE3E48">
            <w:pPr>
              <w:numPr>
                <w:ilvl w:val="0"/>
                <w:numId w:val="47"/>
              </w:numPr>
              <w:spacing w:after="0" w:line="259" w:lineRule="auto"/>
              <w:ind w:left="468" w:hanging="361"/>
              <w:jc w:val="left"/>
            </w:pPr>
            <w:r>
              <w:t xml:space="preserve">That not all people featured in pornographic material are doing so willingly, e.g. revenge porn or people trafficked into sex work  </w:t>
            </w:r>
          </w:p>
        </w:tc>
        <w:tc>
          <w:tcPr>
            <w:tcW w:w="2034" w:type="dxa"/>
            <w:tcBorders>
              <w:top w:val="single" w:sz="4" w:space="0" w:color="000000"/>
              <w:left w:val="single" w:sz="4" w:space="0" w:color="000000"/>
              <w:bottom w:val="single" w:sz="4" w:space="0" w:color="000000"/>
              <w:right w:val="single" w:sz="4" w:space="0" w:color="000000"/>
            </w:tcBorders>
            <w:vAlign w:val="center"/>
          </w:tcPr>
          <w:p w14:paraId="193D1573" w14:textId="77777777" w:rsidR="00CF2E5C" w:rsidRDefault="00EE3E48">
            <w:pPr>
              <w:spacing w:after="201" w:line="275" w:lineRule="auto"/>
              <w:ind w:left="1" w:firstLine="0"/>
              <w:jc w:val="left"/>
            </w:pPr>
            <w:r>
              <w:t xml:space="preserve">This risk or harm will be covered in the following curriculum areas: </w:t>
            </w:r>
          </w:p>
          <w:p w14:paraId="576C8C81" w14:textId="77777777" w:rsidR="00CF2E5C" w:rsidRDefault="00EE3E48">
            <w:pPr>
              <w:spacing w:after="0" w:line="259" w:lineRule="auto"/>
              <w:ind w:left="498" w:firstLine="0"/>
              <w:jc w:val="left"/>
            </w:pPr>
            <w:r>
              <w:t xml:space="preserve"> </w:t>
            </w:r>
          </w:p>
        </w:tc>
      </w:tr>
      <w:tr w:rsidR="00CF2E5C" w14:paraId="497B0AA5" w14:textId="77777777">
        <w:trPr>
          <w:trHeight w:val="5328"/>
        </w:trPr>
        <w:tc>
          <w:tcPr>
            <w:tcW w:w="1696" w:type="dxa"/>
            <w:tcBorders>
              <w:top w:val="single" w:sz="4" w:space="0" w:color="000000"/>
              <w:left w:val="single" w:sz="4" w:space="0" w:color="000000"/>
              <w:bottom w:val="single" w:sz="4" w:space="0" w:color="000000"/>
              <w:right w:val="single" w:sz="4" w:space="0" w:color="000000"/>
            </w:tcBorders>
            <w:vAlign w:val="center"/>
          </w:tcPr>
          <w:p w14:paraId="7C501E5F" w14:textId="77777777" w:rsidR="00CF2E5C" w:rsidRDefault="00EE3E48">
            <w:pPr>
              <w:spacing w:after="0" w:line="259" w:lineRule="auto"/>
              <w:ind w:left="0" w:firstLine="0"/>
              <w:jc w:val="center"/>
            </w:pPr>
            <w:r>
              <w:t xml:space="preserve">Unsafe communication </w:t>
            </w:r>
          </w:p>
        </w:tc>
        <w:tc>
          <w:tcPr>
            <w:tcW w:w="5286" w:type="dxa"/>
            <w:tcBorders>
              <w:top w:val="single" w:sz="4" w:space="0" w:color="000000"/>
              <w:left w:val="single" w:sz="4" w:space="0" w:color="000000"/>
              <w:bottom w:val="single" w:sz="4" w:space="0" w:color="000000"/>
              <w:right w:val="single" w:sz="4" w:space="0" w:color="000000"/>
            </w:tcBorders>
            <w:vAlign w:val="center"/>
          </w:tcPr>
          <w:p w14:paraId="28AA2ACF" w14:textId="77777777" w:rsidR="00CF2E5C" w:rsidRDefault="00EE3E48">
            <w:pPr>
              <w:spacing w:after="211" w:line="275" w:lineRule="auto"/>
              <w:ind w:left="1" w:firstLine="0"/>
              <w:jc w:val="left"/>
            </w:pPr>
            <w:r>
              <w:t xml:space="preserve">Knowing different strategies for staying safe when communicating with others, especially people they do not know or have not met. Teaching will include the following: </w:t>
            </w:r>
          </w:p>
          <w:p w14:paraId="23390A43" w14:textId="77777777" w:rsidR="00CF2E5C" w:rsidRDefault="00EE3E48">
            <w:pPr>
              <w:numPr>
                <w:ilvl w:val="0"/>
                <w:numId w:val="48"/>
              </w:numPr>
              <w:spacing w:after="11" w:line="279" w:lineRule="auto"/>
              <w:ind w:left="468" w:hanging="361"/>
              <w:jc w:val="left"/>
            </w:pPr>
            <w:r>
              <w:t xml:space="preserve">That communicating safely online and protecting your privacy and data is important, regardless of who you are communicating with  </w:t>
            </w:r>
          </w:p>
          <w:p w14:paraId="5E4B759E" w14:textId="77777777" w:rsidR="00CF2E5C" w:rsidRDefault="00EE3E48">
            <w:pPr>
              <w:numPr>
                <w:ilvl w:val="0"/>
                <w:numId w:val="48"/>
              </w:numPr>
              <w:spacing w:after="11" w:line="281" w:lineRule="auto"/>
              <w:ind w:left="468" w:hanging="361"/>
              <w:jc w:val="left"/>
            </w:pPr>
            <w:r>
              <w:t xml:space="preserve">How to identify indicators of risk and unsafe communications  </w:t>
            </w:r>
          </w:p>
          <w:p w14:paraId="0FEC20F8" w14:textId="77777777" w:rsidR="00CF2E5C" w:rsidRDefault="00EE3E48">
            <w:pPr>
              <w:numPr>
                <w:ilvl w:val="0"/>
                <w:numId w:val="48"/>
              </w:numPr>
              <w:spacing w:after="15" w:line="277" w:lineRule="auto"/>
              <w:ind w:left="468" w:hanging="361"/>
              <w:jc w:val="left"/>
            </w:pPr>
            <w:r>
              <w:t xml:space="preserve">The risks associated with giving out addresses, phone numbers or email addresses to people pupils do not know, or arranging to meet someone they have not met before  </w:t>
            </w:r>
          </w:p>
          <w:p w14:paraId="70B97327" w14:textId="77777777" w:rsidR="00CF2E5C" w:rsidRDefault="00EE3E48">
            <w:pPr>
              <w:numPr>
                <w:ilvl w:val="0"/>
                <w:numId w:val="48"/>
              </w:numPr>
              <w:spacing w:after="0" w:line="259" w:lineRule="auto"/>
              <w:ind w:left="468" w:hanging="361"/>
              <w:jc w:val="left"/>
            </w:pPr>
            <w:r>
              <w:t xml:space="preserve">What online consent is and how to develop strategies to confidently say no to both friends and strangers online  </w:t>
            </w:r>
          </w:p>
        </w:tc>
        <w:tc>
          <w:tcPr>
            <w:tcW w:w="2034" w:type="dxa"/>
            <w:tcBorders>
              <w:top w:val="single" w:sz="4" w:space="0" w:color="000000"/>
              <w:left w:val="single" w:sz="4" w:space="0" w:color="000000"/>
              <w:bottom w:val="single" w:sz="4" w:space="0" w:color="000000"/>
              <w:right w:val="single" w:sz="4" w:space="0" w:color="000000"/>
            </w:tcBorders>
            <w:vAlign w:val="center"/>
          </w:tcPr>
          <w:p w14:paraId="15838DB1" w14:textId="77777777" w:rsidR="00CF2E5C" w:rsidRDefault="00EE3E48">
            <w:pPr>
              <w:spacing w:after="216" w:line="275" w:lineRule="auto"/>
              <w:ind w:left="1" w:firstLine="0"/>
              <w:jc w:val="left"/>
            </w:pPr>
            <w:r>
              <w:t xml:space="preserve">This risk or harm will be covered in the following curriculum areas: </w:t>
            </w:r>
          </w:p>
          <w:p w14:paraId="72DF6FC7" w14:textId="77777777" w:rsidR="00CF2E5C" w:rsidRDefault="00EE3E48">
            <w:pPr>
              <w:numPr>
                <w:ilvl w:val="0"/>
                <w:numId w:val="49"/>
              </w:numPr>
              <w:spacing w:after="13" w:line="281" w:lineRule="auto"/>
              <w:ind w:right="89" w:firstLine="0"/>
              <w:jc w:val="center"/>
            </w:pPr>
            <w:r>
              <w:t xml:space="preserve">Relationships education  </w:t>
            </w:r>
          </w:p>
          <w:p w14:paraId="00D01324" w14:textId="77777777" w:rsidR="00CF2E5C" w:rsidRDefault="00EE3E48">
            <w:pPr>
              <w:numPr>
                <w:ilvl w:val="0"/>
                <w:numId w:val="49"/>
              </w:numPr>
              <w:spacing w:after="0" w:line="259" w:lineRule="auto"/>
              <w:ind w:right="89" w:firstLine="0"/>
              <w:jc w:val="center"/>
            </w:pPr>
            <w:r>
              <w:t xml:space="preserve">Computing  </w:t>
            </w:r>
          </w:p>
        </w:tc>
      </w:tr>
      <w:tr w:rsidR="00CF2E5C" w14:paraId="07BA4CA7" w14:textId="77777777">
        <w:trPr>
          <w:trHeight w:val="574"/>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B1B1B1"/>
            <w:vAlign w:val="center"/>
          </w:tcPr>
          <w:p w14:paraId="1054291F" w14:textId="77777777" w:rsidR="00CF2E5C" w:rsidRDefault="00EE3E48">
            <w:pPr>
              <w:spacing w:after="0" w:line="259" w:lineRule="auto"/>
              <w:ind w:left="0" w:right="58" w:firstLine="0"/>
              <w:jc w:val="center"/>
            </w:pPr>
            <w:r>
              <w:rPr>
                <w:b/>
              </w:rPr>
              <w:t xml:space="preserve">Wellbeing </w:t>
            </w:r>
          </w:p>
        </w:tc>
      </w:tr>
      <w:tr w:rsidR="00CF2E5C" w14:paraId="382EB20E" w14:textId="77777777">
        <w:trPr>
          <w:trHeight w:val="2084"/>
        </w:trPr>
        <w:tc>
          <w:tcPr>
            <w:tcW w:w="1696" w:type="dxa"/>
            <w:tcBorders>
              <w:top w:val="single" w:sz="4" w:space="0" w:color="000000"/>
              <w:left w:val="single" w:sz="4" w:space="0" w:color="000000"/>
              <w:bottom w:val="single" w:sz="4" w:space="0" w:color="000000"/>
              <w:right w:val="single" w:sz="4" w:space="0" w:color="000000"/>
            </w:tcBorders>
            <w:vAlign w:val="center"/>
          </w:tcPr>
          <w:p w14:paraId="111B5399" w14:textId="77777777" w:rsidR="00CF2E5C" w:rsidRDefault="00EE3E48">
            <w:pPr>
              <w:spacing w:after="0" w:line="275" w:lineRule="auto"/>
              <w:ind w:left="0" w:firstLine="0"/>
              <w:jc w:val="center"/>
            </w:pPr>
            <w:r>
              <w:t xml:space="preserve">Impact on confidence </w:t>
            </w:r>
          </w:p>
          <w:p w14:paraId="6062DF82" w14:textId="77777777" w:rsidR="00CF2E5C" w:rsidRDefault="00EE3E48">
            <w:pPr>
              <w:spacing w:after="0" w:line="259" w:lineRule="auto"/>
              <w:ind w:left="0" w:firstLine="0"/>
              <w:jc w:val="center"/>
            </w:pPr>
            <w:r>
              <w:t xml:space="preserve">(including body confidence) </w:t>
            </w:r>
          </w:p>
        </w:tc>
        <w:tc>
          <w:tcPr>
            <w:tcW w:w="5286" w:type="dxa"/>
            <w:tcBorders>
              <w:top w:val="single" w:sz="4" w:space="0" w:color="000000"/>
              <w:left w:val="single" w:sz="4" w:space="0" w:color="000000"/>
              <w:bottom w:val="single" w:sz="4" w:space="0" w:color="000000"/>
              <w:right w:val="single" w:sz="4" w:space="0" w:color="000000"/>
            </w:tcBorders>
            <w:vAlign w:val="bottom"/>
          </w:tcPr>
          <w:p w14:paraId="4C2570A4" w14:textId="77777777" w:rsidR="00CF2E5C" w:rsidRDefault="00EE3E48">
            <w:pPr>
              <w:spacing w:after="41" w:line="259" w:lineRule="auto"/>
              <w:ind w:left="1" w:firstLine="0"/>
              <w:jc w:val="left"/>
            </w:pPr>
            <w:r>
              <w:t xml:space="preserve">Knowing about the impact of comparisons to </w:t>
            </w:r>
          </w:p>
          <w:p w14:paraId="535F2B6E" w14:textId="77777777" w:rsidR="00CF2E5C" w:rsidRDefault="00EE3E48">
            <w:pPr>
              <w:spacing w:after="212" w:line="277" w:lineRule="auto"/>
              <w:ind w:left="1" w:firstLine="0"/>
              <w:jc w:val="left"/>
            </w:pPr>
            <w:r>
              <w:t xml:space="preserve">‘unrealistic’ online images. Teaching will include the following: </w:t>
            </w:r>
          </w:p>
          <w:p w14:paraId="0511EB5D" w14:textId="77777777" w:rsidR="00CF2E5C" w:rsidRDefault="00EE3E48">
            <w:pPr>
              <w:spacing w:after="0" w:line="259" w:lineRule="auto"/>
              <w:ind w:left="468" w:hanging="361"/>
              <w:jc w:val="left"/>
            </w:pPr>
            <w:r>
              <w:rPr>
                <w:rFonts w:ascii="Segoe UI Symbol" w:eastAsia="Segoe UI Symbol" w:hAnsi="Segoe UI Symbol" w:cs="Segoe UI Symbol"/>
              </w:rPr>
              <w:t>•</w:t>
            </w:r>
            <w:r>
              <w:t xml:space="preserve"> </w:t>
            </w:r>
            <w:r>
              <w:tab/>
              <w:t xml:space="preserve">The issue of using image filters and digital enhancement  </w:t>
            </w:r>
          </w:p>
        </w:tc>
        <w:tc>
          <w:tcPr>
            <w:tcW w:w="2034" w:type="dxa"/>
            <w:tcBorders>
              <w:top w:val="single" w:sz="4" w:space="0" w:color="000000"/>
              <w:left w:val="single" w:sz="4" w:space="0" w:color="000000"/>
              <w:bottom w:val="single" w:sz="4" w:space="0" w:color="000000"/>
              <w:right w:val="single" w:sz="4" w:space="0" w:color="000000"/>
            </w:tcBorders>
            <w:vAlign w:val="center"/>
          </w:tcPr>
          <w:p w14:paraId="1B7EFE71" w14:textId="77777777" w:rsidR="00CF2E5C" w:rsidRDefault="00EE3E48">
            <w:pPr>
              <w:spacing w:after="236" w:line="275" w:lineRule="auto"/>
              <w:ind w:left="1" w:firstLine="0"/>
              <w:jc w:val="left"/>
            </w:pPr>
            <w:r>
              <w:t xml:space="preserve">This risk or harm will be covered in the following curriculum areas: </w:t>
            </w:r>
          </w:p>
          <w:p w14:paraId="71F3FC9B" w14:textId="77777777" w:rsidR="00CF2E5C" w:rsidRDefault="00EE3E48">
            <w:pPr>
              <w:tabs>
                <w:tab w:val="center" w:pos="189"/>
                <w:tab w:val="center" w:pos="498"/>
              </w:tabs>
              <w:spacing w:after="0" w:line="259" w:lineRule="auto"/>
              <w:ind w:left="0" w:firstLine="0"/>
              <w:jc w:val="left"/>
            </w:pPr>
            <w:r>
              <w:rPr>
                <w:rFonts w:ascii="Calibri" w:eastAsia="Calibri" w:hAnsi="Calibri" w:cs="Calibri"/>
              </w:rPr>
              <w:tab/>
            </w:r>
            <w:r>
              <w:rPr>
                <w:rFonts w:ascii="Segoe UI Symbol" w:eastAsia="Segoe UI Symbol" w:hAnsi="Segoe UI Symbol" w:cs="Segoe UI Symbol"/>
              </w:rPr>
              <w:t>•</w:t>
            </w:r>
            <w:r>
              <w:t xml:space="preserve"> </w:t>
            </w:r>
            <w:r>
              <w:tab/>
              <w:t xml:space="preserve"> </w:t>
            </w:r>
          </w:p>
        </w:tc>
      </w:tr>
    </w:tbl>
    <w:p w14:paraId="7271A4B7" w14:textId="77777777" w:rsidR="00CF2E5C" w:rsidRDefault="00CF2E5C">
      <w:pPr>
        <w:spacing w:after="0" w:line="259" w:lineRule="auto"/>
        <w:ind w:left="-1440" w:right="10" w:firstLine="0"/>
        <w:jc w:val="left"/>
      </w:pPr>
    </w:p>
    <w:tbl>
      <w:tblPr>
        <w:tblStyle w:val="TableGrid1"/>
        <w:tblW w:w="9018" w:type="dxa"/>
        <w:tblInd w:w="5" w:type="dxa"/>
        <w:tblCellMar>
          <w:left w:w="108" w:type="dxa"/>
          <w:right w:w="49" w:type="dxa"/>
        </w:tblCellMar>
        <w:tblLook w:val="04A0" w:firstRow="1" w:lastRow="0" w:firstColumn="1" w:lastColumn="0" w:noHBand="0" w:noVBand="1"/>
      </w:tblPr>
      <w:tblGrid>
        <w:gridCol w:w="1696"/>
        <w:gridCol w:w="5274"/>
        <w:gridCol w:w="2048"/>
      </w:tblGrid>
      <w:tr w:rsidR="00CF2E5C" w14:paraId="193CAA32" w14:textId="77777777">
        <w:trPr>
          <w:trHeight w:val="2292"/>
        </w:trPr>
        <w:tc>
          <w:tcPr>
            <w:tcW w:w="1697" w:type="dxa"/>
            <w:tcBorders>
              <w:top w:val="single" w:sz="4" w:space="0" w:color="000000"/>
              <w:left w:val="single" w:sz="4" w:space="0" w:color="000000"/>
              <w:bottom w:val="single" w:sz="4" w:space="0" w:color="000000"/>
              <w:right w:val="single" w:sz="4" w:space="0" w:color="000000"/>
            </w:tcBorders>
          </w:tcPr>
          <w:p w14:paraId="0CC8F453" w14:textId="77777777" w:rsidR="00CF2E5C" w:rsidRDefault="00CF2E5C">
            <w:pPr>
              <w:spacing w:after="160" w:line="259" w:lineRule="auto"/>
              <w:ind w:left="0" w:firstLine="0"/>
              <w:jc w:val="left"/>
            </w:pPr>
          </w:p>
        </w:tc>
        <w:tc>
          <w:tcPr>
            <w:tcW w:w="5286" w:type="dxa"/>
            <w:tcBorders>
              <w:top w:val="single" w:sz="4" w:space="0" w:color="000000"/>
              <w:left w:val="single" w:sz="4" w:space="0" w:color="000000"/>
              <w:bottom w:val="single" w:sz="4" w:space="0" w:color="000000"/>
              <w:right w:val="single" w:sz="4" w:space="0" w:color="000000"/>
            </w:tcBorders>
          </w:tcPr>
          <w:p w14:paraId="1451C0BD" w14:textId="77777777" w:rsidR="00CF2E5C" w:rsidRDefault="00EE3E48">
            <w:pPr>
              <w:numPr>
                <w:ilvl w:val="0"/>
                <w:numId w:val="50"/>
              </w:numPr>
              <w:spacing w:after="48" w:line="279" w:lineRule="auto"/>
              <w:ind w:left="467" w:hanging="361"/>
              <w:jc w:val="left"/>
            </w:pPr>
            <w:r>
              <w:t xml:space="preserve">The role of social media influencers, including that they are paid to influence the behaviour of their followers  </w:t>
            </w:r>
          </w:p>
          <w:p w14:paraId="1F5BC90F" w14:textId="77777777" w:rsidR="00CF2E5C" w:rsidRDefault="00EE3E48">
            <w:pPr>
              <w:numPr>
                <w:ilvl w:val="0"/>
                <w:numId w:val="50"/>
              </w:numPr>
              <w:spacing w:after="11" w:line="281" w:lineRule="auto"/>
              <w:ind w:left="467" w:hanging="361"/>
              <w:jc w:val="left"/>
            </w:pPr>
            <w:r>
              <w:t xml:space="preserve">That ‘easy money’ lifestyles and offers may be too good to be true  </w:t>
            </w:r>
          </w:p>
          <w:p w14:paraId="1F3D1958" w14:textId="77777777" w:rsidR="00CF2E5C" w:rsidRDefault="00EE3E48">
            <w:pPr>
              <w:numPr>
                <w:ilvl w:val="0"/>
                <w:numId w:val="50"/>
              </w:numPr>
              <w:spacing w:after="0" w:line="259" w:lineRule="auto"/>
              <w:ind w:left="467" w:hanging="361"/>
              <w:jc w:val="left"/>
            </w:pPr>
            <w:r>
              <w:t xml:space="preserve">The issue of photo manipulation, including why people do it and how to look out for it  </w:t>
            </w:r>
          </w:p>
        </w:tc>
        <w:tc>
          <w:tcPr>
            <w:tcW w:w="2035" w:type="dxa"/>
            <w:tcBorders>
              <w:top w:val="single" w:sz="4" w:space="0" w:color="000000"/>
              <w:left w:val="single" w:sz="4" w:space="0" w:color="000000"/>
              <w:bottom w:val="single" w:sz="4" w:space="0" w:color="000000"/>
              <w:right w:val="single" w:sz="4" w:space="0" w:color="000000"/>
            </w:tcBorders>
          </w:tcPr>
          <w:p w14:paraId="06021718" w14:textId="77777777" w:rsidR="00CF2E5C" w:rsidRDefault="00CF2E5C">
            <w:pPr>
              <w:spacing w:after="160" w:line="259" w:lineRule="auto"/>
              <w:ind w:left="0" w:firstLine="0"/>
              <w:jc w:val="left"/>
            </w:pPr>
          </w:p>
        </w:tc>
      </w:tr>
      <w:tr w:rsidR="00CF2E5C" w14:paraId="751417E0" w14:textId="77777777">
        <w:trPr>
          <w:trHeight w:val="7695"/>
        </w:trPr>
        <w:tc>
          <w:tcPr>
            <w:tcW w:w="1697" w:type="dxa"/>
            <w:tcBorders>
              <w:top w:val="single" w:sz="4" w:space="0" w:color="000000"/>
              <w:left w:val="single" w:sz="4" w:space="0" w:color="000000"/>
              <w:bottom w:val="single" w:sz="4" w:space="0" w:color="000000"/>
              <w:right w:val="single" w:sz="4" w:space="0" w:color="000000"/>
            </w:tcBorders>
            <w:vAlign w:val="center"/>
          </w:tcPr>
          <w:p w14:paraId="4759F5AA" w14:textId="77777777" w:rsidR="00CF2E5C" w:rsidRDefault="00EE3E48">
            <w:pPr>
              <w:spacing w:after="16" w:line="259" w:lineRule="auto"/>
              <w:ind w:left="0" w:right="57" w:firstLine="0"/>
              <w:jc w:val="center"/>
            </w:pPr>
            <w:r>
              <w:t xml:space="preserve">Impact on </w:t>
            </w:r>
          </w:p>
          <w:p w14:paraId="613248C2" w14:textId="77777777" w:rsidR="00CF2E5C" w:rsidRDefault="00EE3E48">
            <w:pPr>
              <w:spacing w:after="0" w:line="275" w:lineRule="auto"/>
              <w:ind w:left="0" w:firstLine="0"/>
              <w:jc w:val="center"/>
            </w:pPr>
            <w:r>
              <w:t xml:space="preserve">quality of life, physical and </w:t>
            </w:r>
          </w:p>
          <w:p w14:paraId="611E17B0" w14:textId="77777777" w:rsidR="00CF2E5C" w:rsidRDefault="00EE3E48">
            <w:pPr>
              <w:spacing w:after="2" w:line="275" w:lineRule="auto"/>
              <w:ind w:left="0" w:firstLine="0"/>
              <w:jc w:val="center"/>
            </w:pPr>
            <w:r>
              <w:t xml:space="preserve">mental health and </w:t>
            </w:r>
          </w:p>
          <w:p w14:paraId="5A7F9347" w14:textId="77777777" w:rsidR="00CF2E5C" w:rsidRDefault="00EE3E48">
            <w:pPr>
              <w:spacing w:after="0" w:line="259" w:lineRule="auto"/>
              <w:ind w:left="0" w:right="59" w:firstLine="0"/>
              <w:jc w:val="center"/>
            </w:pPr>
            <w:r>
              <w:t xml:space="preserve">relationships </w:t>
            </w:r>
          </w:p>
        </w:tc>
        <w:tc>
          <w:tcPr>
            <w:tcW w:w="5286" w:type="dxa"/>
            <w:tcBorders>
              <w:top w:val="single" w:sz="4" w:space="0" w:color="000000"/>
              <w:left w:val="single" w:sz="4" w:space="0" w:color="000000"/>
              <w:bottom w:val="single" w:sz="4" w:space="0" w:color="000000"/>
              <w:right w:val="single" w:sz="4" w:space="0" w:color="000000"/>
            </w:tcBorders>
            <w:vAlign w:val="center"/>
          </w:tcPr>
          <w:p w14:paraId="6B41EA8D" w14:textId="77777777" w:rsidR="00CF2E5C" w:rsidRDefault="00EE3E48">
            <w:pPr>
              <w:spacing w:after="214" w:line="275" w:lineRule="auto"/>
              <w:ind w:left="0" w:right="55" w:firstLine="0"/>
              <w:jc w:val="left"/>
            </w:pPr>
            <w:r>
              <w:t xml:space="preserve">Knowing how to identify when online behaviours stop being fun and begin to create anxiety, including that there needs to be a balance between time spent online and offline. Teaching will include the following: </w:t>
            </w:r>
          </w:p>
          <w:p w14:paraId="5AD0024E" w14:textId="77777777" w:rsidR="00CF2E5C" w:rsidRDefault="00EE3E48">
            <w:pPr>
              <w:numPr>
                <w:ilvl w:val="0"/>
                <w:numId w:val="51"/>
              </w:numPr>
              <w:spacing w:after="12" w:line="278" w:lineRule="auto"/>
              <w:ind w:left="467" w:hanging="361"/>
              <w:jc w:val="left"/>
            </w:pPr>
            <w:r>
              <w:t xml:space="preserve">How to evaluate critically what pupils are doing online, why they are doing it and for how long (screen time)  </w:t>
            </w:r>
          </w:p>
          <w:p w14:paraId="78F55781" w14:textId="77777777" w:rsidR="00CF2E5C" w:rsidRDefault="00EE3E48">
            <w:pPr>
              <w:numPr>
                <w:ilvl w:val="0"/>
                <w:numId w:val="51"/>
              </w:numPr>
              <w:spacing w:after="0" w:line="259" w:lineRule="auto"/>
              <w:ind w:left="467" w:hanging="361"/>
              <w:jc w:val="left"/>
            </w:pPr>
            <w:r>
              <w:t xml:space="preserve">How to consider quality vs. quantity of online </w:t>
            </w:r>
          </w:p>
          <w:p w14:paraId="772AE2A6" w14:textId="77777777" w:rsidR="00CF2E5C" w:rsidRDefault="00EE3E48">
            <w:pPr>
              <w:spacing w:after="32" w:line="259" w:lineRule="auto"/>
              <w:ind w:left="466" w:firstLine="0"/>
              <w:jc w:val="left"/>
            </w:pPr>
            <w:r>
              <w:t xml:space="preserve">activity  </w:t>
            </w:r>
          </w:p>
          <w:p w14:paraId="434604FF" w14:textId="77777777" w:rsidR="00CF2E5C" w:rsidRDefault="00EE3E48">
            <w:pPr>
              <w:numPr>
                <w:ilvl w:val="0"/>
                <w:numId w:val="51"/>
              </w:numPr>
              <w:spacing w:after="12" w:line="278" w:lineRule="auto"/>
              <w:ind w:left="467" w:hanging="361"/>
              <w:jc w:val="left"/>
            </w:pPr>
            <w:r>
              <w:t xml:space="preserve">The need for pupils to consider if they are actually enjoying being online or just doing it out of habit, due to peer pressure or due to the fear or missing out  </w:t>
            </w:r>
          </w:p>
          <w:p w14:paraId="703A8CDD" w14:textId="77777777" w:rsidR="00CF2E5C" w:rsidRDefault="00EE3E48">
            <w:pPr>
              <w:numPr>
                <w:ilvl w:val="0"/>
                <w:numId w:val="51"/>
              </w:numPr>
              <w:spacing w:after="10" w:line="279" w:lineRule="auto"/>
              <w:ind w:left="467" w:hanging="361"/>
              <w:jc w:val="left"/>
            </w:pPr>
            <w:r>
              <w:t xml:space="preserve">That time spent online gives users less time to do other activities, which can lead some users to become physically inactive  </w:t>
            </w:r>
          </w:p>
          <w:p w14:paraId="113AFF83" w14:textId="77777777" w:rsidR="00CF2E5C" w:rsidRDefault="00EE3E48">
            <w:pPr>
              <w:numPr>
                <w:ilvl w:val="0"/>
                <w:numId w:val="51"/>
              </w:numPr>
              <w:spacing w:after="14" w:line="278" w:lineRule="auto"/>
              <w:ind w:left="467" w:hanging="361"/>
              <w:jc w:val="left"/>
            </w:pPr>
            <w:r>
              <w:t xml:space="preserve">The impact that excessive social media usage can have on levels of anxiety, depression and other mental health issues  </w:t>
            </w:r>
          </w:p>
          <w:p w14:paraId="1F68F692" w14:textId="77777777" w:rsidR="00CF2E5C" w:rsidRDefault="00EE3E48">
            <w:pPr>
              <w:numPr>
                <w:ilvl w:val="0"/>
                <w:numId w:val="51"/>
              </w:numPr>
              <w:spacing w:after="0" w:line="259" w:lineRule="auto"/>
              <w:ind w:left="467" w:hanging="361"/>
              <w:jc w:val="left"/>
            </w:pPr>
            <w:r>
              <w:t xml:space="preserve">That isolation and loneliness can affect pupils and that it is very important for them to discuss their feelings with an adult and seek support  </w:t>
            </w:r>
            <w:r>
              <w:rPr>
                <w:rFonts w:ascii="Segoe UI Symbol" w:eastAsia="Segoe UI Symbol" w:hAnsi="Segoe UI Symbol" w:cs="Segoe UI Symbol"/>
              </w:rPr>
              <w:t>•</w:t>
            </w:r>
            <w:r>
              <w:t xml:space="preserve"> </w:t>
            </w:r>
            <w:r>
              <w:tab/>
              <w:t xml:space="preserve">Where to get help  </w:t>
            </w:r>
          </w:p>
        </w:tc>
        <w:tc>
          <w:tcPr>
            <w:tcW w:w="2035" w:type="dxa"/>
            <w:tcBorders>
              <w:top w:val="single" w:sz="4" w:space="0" w:color="000000"/>
              <w:left w:val="single" w:sz="4" w:space="0" w:color="000000"/>
              <w:bottom w:val="single" w:sz="4" w:space="0" w:color="000000"/>
              <w:right w:val="single" w:sz="4" w:space="0" w:color="000000"/>
            </w:tcBorders>
            <w:vAlign w:val="center"/>
          </w:tcPr>
          <w:p w14:paraId="18C7F870" w14:textId="77777777" w:rsidR="00CF2E5C" w:rsidRDefault="00EE3E48">
            <w:pPr>
              <w:spacing w:after="218" w:line="275" w:lineRule="auto"/>
              <w:ind w:left="0" w:firstLine="0"/>
              <w:jc w:val="left"/>
            </w:pPr>
            <w:r>
              <w:t xml:space="preserve">This risk or harm will be covered in the following curriculum areas: </w:t>
            </w:r>
          </w:p>
          <w:p w14:paraId="4A929968" w14:textId="77777777" w:rsidR="00CF2E5C" w:rsidRDefault="00EE3E48">
            <w:pPr>
              <w:spacing w:after="0" w:line="259" w:lineRule="auto"/>
              <w:ind w:left="497" w:hanging="360"/>
              <w:jc w:val="left"/>
            </w:pPr>
            <w:r>
              <w:rPr>
                <w:rFonts w:ascii="Segoe UI Symbol" w:eastAsia="Segoe UI Symbol" w:hAnsi="Segoe UI Symbol" w:cs="Segoe UI Symbol"/>
              </w:rPr>
              <w:t>•</w:t>
            </w:r>
            <w:r>
              <w:t xml:space="preserve"> </w:t>
            </w:r>
            <w:r>
              <w:tab/>
              <w:t xml:space="preserve">Health education  </w:t>
            </w:r>
          </w:p>
        </w:tc>
      </w:tr>
      <w:tr w:rsidR="00CF2E5C" w14:paraId="176FF16B" w14:textId="77777777">
        <w:trPr>
          <w:trHeight w:val="3245"/>
        </w:trPr>
        <w:tc>
          <w:tcPr>
            <w:tcW w:w="1697" w:type="dxa"/>
            <w:tcBorders>
              <w:top w:val="single" w:sz="4" w:space="0" w:color="000000"/>
              <w:left w:val="single" w:sz="4" w:space="0" w:color="000000"/>
              <w:bottom w:val="single" w:sz="4" w:space="0" w:color="000000"/>
              <w:right w:val="single" w:sz="4" w:space="0" w:color="000000"/>
            </w:tcBorders>
            <w:vAlign w:val="center"/>
          </w:tcPr>
          <w:p w14:paraId="1EE4D833" w14:textId="77777777" w:rsidR="00CF2E5C" w:rsidRDefault="00EE3E48">
            <w:pPr>
              <w:spacing w:after="14" w:line="259" w:lineRule="auto"/>
              <w:ind w:left="0" w:right="61" w:firstLine="0"/>
              <w:jc w:val="center"/>
            </w:pPr>
            <w:r>
              <w:t xml:space="preserve">Online vs. </w:t>
            </w:r>
          </w:p>
          <w:p w14:paraId="4C46DEB0" w14:textId="77777777" w:rsidR="00CF2E5C" w:rsidRDefault="00EE3E48">
            <w:pPr>
              <w:spacing w:after="21" w:line="259" w:lineRule="auto"/>
              <w:ind w:left="0" w:right="59" w:firstLine="0"/>
              <w:jc w:val="center"/>
            </w:pPr>
            <w:r>
              <w:t xml:space="preserve">offline </w:t>
            </w:r>
          </w:p>
          <w:p w14:paraId="55D9EEB0" w14:textId="77777777" w:rsidR="00CF2E5C" w:rsidRDefault="00EE3E48">
            <w:pPr>
              <w:spacing w:after="0" w:line="259" w:lineRule="auto"/>
              <w:ind w:left="0" w:right="59" w:firstLine="0"/>
              <w:jc w:val="center"/>
            </w:pPr>
            <w:r>
              <w:t xml:space="preserve">behaviours </w:t>
            </w:r>
          </w:p>
        </w:tc>
        <w:tc>
          <w:tcPr>
            <w:tcW w:w="5286" w:type="dxa"/>
            <w:tcBorders>
              <w:top w:val="single" w:sz="4" w:space="0" w:color="000000"/>
              <w:left w:val="single" w:sz="4" w:space="0" w:color="000000"/>
              <w:bottom w:val="single" w:sz="4" w:space="0" w:color="000000"/>
              <w:right w:val="single" w:sz="4" w:space="0" w:color="000000"/>
            </w:tcBorders>
            <w:vAlign w:val="center"/>
          </w:tcPr>
          <w:p w14:paraId="24A6AD3B" w14:textId="77777777" w:rsidR="00CF2E5C" w:rsidRDefault="00EE3E48">
            <w:pPr>
              <w:spacing w:after="213" w:line="276" w:lineRule="auto"/>
              <w:ind w:left="0" w:right="2" w:firstLine="0"/>
              <w:jc w:val="left"/>
            </w:pPr>
            <w:r>
              <w:t xml:space="preserve">People can often behave differently online to how they would act face to face. Teaching will include the following: </w:t>
            </w:r>
          </w:p>
          <w:p w14:paraId="29507B5D" w14:textId="77777777" w:rsidR="00CF2E5C" w:rsidRDefault="00EE3E48">
            <w:pPr>
              <w:spacing w:after="0" w:line="259" w:lineRule="auto"/>
              <w:ind w:left="467" w:hanging="361"/>
              <w:jc w:val="left"/>
            </w:pPr>
            <w:r>
              <w:rPr>
                <w:rFonts w:ascii="Segoe UI Symbol" w:eastAsia="Segoe UI Symbol" w:hAnsi="Segoe UI Symbol" w:cs="Segoe UI Symbol"/>
              </w:rPr>
              <w:t>•</w:t>
            </w:r>
            <w:r>
              <w:t xml:space="preserve"> </w:t>
            </w:r>
            <w:r>
              <w:tab/>
              <w:t xml:space="preserve">How and why people can often portray an exaggerated picture of their lives (especially online) and how that can lead to pressure How and why people are unkind or hurtful online when they would not necessarily be unkind to someone face to face </w:t>
            </w:r>
          </w:p>
        </w:tc>
        <w:tc>
          <w:tcPr>
            <w:tcW w:w="2035" w:type="dxa"/>
            <w:tcBorders>
              <w:top w:val="single" w:sz="4" w:space="0" w:color="000000"/>
              <w:left w:val="single" w:sz="4" w:space="0" w:color="000000"/>
              <w:bottom w:val="single" w:sz="4" w:space="0" w:color="000000"/>
              <w:right w:val="single" w:sz="4" w:space="0" w:color="000000"/>
            </w:tcBorders>
            <w:vAlign w:val="center"/>
          </w:tcPr>
          <w:p w14:paraId="0F996AD7" w14:textId="77777777" w:rsidR="00CF2E5C" w:rsidRDefault="00EE3E48">
            <w:pPr>
              <w:spacing w:after="213" w:line="275" w:lineRule="auto"/>
              <w:ind w:left="0" w:firstLine="0"/>
              <w:jc w:val="left"/>
            </w:pPr>
            <w:r>
              <w:t xml:space="preserve">This risk or harm will be covered in the following curriculum areas: </w:t>
            </w:r>
          </w:p>
          <w:p w14:paraId="0BA47B99" w14:textId="77777777" w:rsidR="00CF2E5C" w:rsidRDefault="00EE3E48">
            <w:pPr>
              <w:spacing w:after="0" w:line="284" w:lineRule="auto"/>
              <w:ind w:left="0" w:firstLine="0"/>
              <w:jc w:val="center"/>
            </w:pPr>
            <w:r>
              <w:rPr>
                <w:rFonts w:ascii="Segoe UI Symbol" w:eastAsia="Segoe UI Symbol" w:hAnsi="Segoe UI Symbol" w:cs="Segoe UI Symbol"/>
              </w:rPr>
              <w:t>•</w:t>
            </w:r>
            <w:r>
              <w:t xml:space="preserve"> </w:t>
            </w:r>
            <w:r>
              <w:tab/>
              <w:t xml:space="preserve">Relationships education  </w:t>
            </w:r>
          </w:p>
          <w:p w14:paraId="4026469E" w14:textId="77777777" w:rsidR="00CF2E5C" w:rsidRDefault="00EE3E48">
            <w:pPr>
              <w:spacing w:after="0" w:line="259" w:lineRule="auto"/>
              <w:ind w:left="497" w:firstLine="0"/>
              <w:jc w:val="left"/>
            </w:pPr>
            <w:r>
              <w:t xml:space="preserve">  </w:t>
            </w:r>
          </w:p>
        </w:tc>
      </w:tr>
      <w:tr w:rsidR="00CF2E5C" w14:paraId="42308B34" w14:textId="77777777">
        <w:trPr>
          <w:trHeight w:val="2096"/>
        </w:trPr>
        <w:tc>
          <w:tcPr>
            <w:tcW w:w="1697" w:type="dxa"/>
            <w:tcBorders>
              <w:top w:val="single" w:sz="4" w:space="0" w:color="000000"/>
              <w:left w:val="single" w:sz="4" w:space="0" w:color="000000"/>
              <w:bottom w:val="single" w:sz="4" w:space="0" w:color="000000"/>
              <w:right w:val="single" w:sz="4" w:space="0" w:color="000000"/>
            </w:tcBorders>
            <w:vAlign w:val="center"/>
          </w:tcPr>
          <w:p w14:paraId="3C8D5D6E" w14:textId="77777777" w:rsidR="00CF2E5C" w:rsidRDefault="00EE3E48">
            <w:pPr>
              <w:spacing w:after="0" w:line="259" w:lineRule="auto"/>
              <w:ind w:left="0" w:firstLine="0"/>
              <w:jc w:val="center"/>
            </w:pPr>
            <w:r>
              <w:lastRenderedPageBreak/>
              <w:t xml:space="preserve">Reputational damage </w:t>
            </w:r>
          </w:p>
        </w:tc>
        <w:tc>
          <w:tcPr>
            <w:tcW w:w="5286" w:type="dxa"/>
            <w:tcBorders>
              <w:top w:val="single" w:sz="4" w:space="0" w:color="000000"/>
              <w:left w:val="single" w:sz="4" w:space="0" w:color="000000"/>
              <w:bottom w:val="single" w:sz="4" w:space="0" w:color="000000"/>
              <w:right w:val="single" w:sz="4" w:space="0" w:color="000000"/>
            </w:tcBorders>
            <w:vAlign w:val="center"/>
          </w:tcPr>
          <w:p w14:paraId="16460A59" w14:textId="77777777" w:rsidR="00CF2E5C" w:rsidRDefault="00EE3E48">
            <w:pPr>
              <w:spacing w:after="211" w:line="276" w:lineRule="auto"/>
              <w:ind w:left="0" w:firstLine="0"/>
              <w:jc w:val="left"/>
            </w:pPr>
            <w:r>
              <w:t xml:space="preserve">What users post can affect future career opportunities and relationships – both positively and negatively. Teaching will include the following: </w:t>
            </w:r>
          </w:p>
          <w:p w14:paraId="1807B374" w14:textId="77777777" w:rsidR="00CF2E5C" w:rsidRDefault="00EE3E48">
            <w:pPr>
              <w:numPr>
                <w:ilvl w:val="0"/>
                <w:numId w:val="52"/>
              </w:numPr>
              <w:spacing w:after="1" w:line="259" w:lineRule="auto"/>
              <w:ind w:left="467" w:hanging="361"/>
              <w:jc w:val="left"/>
            </w:pPr>
            <w:r>
              <w:t xml:space="preserve">Strategies for positive use  </w:t>
            </w:r>
          </w:p>
          <w:p w14:paraId="7A7C28AD" w14:textId="77777777" w:rsidR="00CF2E5C" w:rsidRDefault="00EE3E48">
            <w:pPr>
              <w:numPr>
                <w:ilvl w:val="0"/>
                <w:numId w:val="52"/>
              </w:numPr>
              <w:spacing w:after="0" w:line="259" w:lineRule="auto"/>
              <w:ind w:left="467" w:hanging="361"/>
              <w:jc w:val="left"/>
            </w:pPr>
            <w:r>
              <w:t xml:space="preserve">How to build a professional online profile  </w:t>
            </w:r>
          </w:p>
        </w:tc>
        <w:tc>
          <w:tcPr>
            <w:tcW w:w="2035" w:type="dxa"/>
            <w:tcBorders>
              <w:top w:val="single" w:sz="4" w:space="0" w:color="000000"/>
              <w:left w:val="single" w:sz="4" w:space="0" w:color="000000"/>
              <w:bottom w:val="single" w:sz="4" w:space="0" w:color="000000"/>
              <w:right w:val="single" w:sz="4" w:space="0" w:color="000000"/>
            </w:tcBorders>
            <w:vAlign w:val="center"/>
          </w:tcPr>
          <w:p w14:paraId="08317641" w14:textId="77777777" w:rsidR="00CF2E5C" w:rsidRDefault="00EE3E48">
            <w:pPr>
              <w:spacing w:after="201" w:line="275" w:lineRule="auto"/>
              <w:ind w:left="0" w:firstLine="0"/>
              <w:jc w:val="left"/>
            </w:pPr>
            <w:r>
              <w:t xml:space="preserve">This risk or harm will be covered in the following curriculum areas: </w:t>
            </w:r>
          </w:p>
          <w:p w14:paraId="6C924366" w14:textId="77777777" w:rsidR="00CF2E5C" w:rsidRDefault="00EE3E48">
            <w:pPr>
              <w:spacing w:after="0" w:line="259" w:lineRule="auto"/>
              <w:ind w:left="514" w:firstLine="0"/>
              <w:jc w:val="left"/>
            </w:pPr>
            <w:r>
              <w:t xml:space="preserve"> </w:t>
            </w:r>
          </w:p>
        </w:tc>
      </w:tr>
      <w:tr w:rsidR="00CF2E5C" w14:paraId="53CDEC4C" w14:textId="77777777">
        <w:trPr>
          <w:trHeight w:val="2156"/>
        </w:trPr>
        <w:tc>
          <w:tcPr>
            <w:tcW w:w="1697" w:type="dxa"/>
            <w:tcBorders>
              <w:top w:val="single" w:sz="4" w:space="0" w:color="000000"/>
              <w:left w:val="single" w:sz="4" w:space="0" w:color="000000"/>
              <w:bottom w:val="single" w:sz="4" w:space="0" w:color="000000"/>
              <w:right w:val="single" w:sz="4" w:space="0" w:color="000000"/>
            </w:tcBorders>
            <w:vAlign w:val="center"/>
          </w:tcPr>
          <w:p w14:paraId="5B591A23" w14:textId="77777777" w:rsidR="00CF2E5C" w:rsidRDefault="00EE3E48">
            <w:pPr>
              <w:spacing w:after="0" w:line="259" w:lineRule="auto"/>
              <w:ind w:left="33" w:hanging="33"/>
              <w:jc w:val="center"/>
            </w:pPr>
            <w:r>
              <w:t xml:space="preserve">Suicide, </w:t>
            </w:r>
            <w:proofErr w:type="spellStart"/>
            <w:r>
              <w:t>selfharm</w:t>
            </w:r>
            <w:proofErr w:type="spellEnd"/>
            <w:r>
              <w:t xml:space="preserve"> and eating disorders </w:t>
            </w:r>
          </w:p>
        </w:tc>
        <w:tc>
          <w:tcPr>
            <w:tcW w:w="5286" w:type="dxa"/>
            <w:tcBorders>
              <w:top w:val="single" w:sz="4" w:space="0" w:color="000000"/>
              <w:left w:val="single" w:sz="4" w:space="0" w:color="000000"/>
              <w:bottom w:val="single" w:sz="4" w:space="0" w:color="000000"/>
              <w:right w:val="single" w:sz="4" w:space="0" w:color="000000"/>
            </w:tcBorders>
            <w:vAlign w:val="center"/>
          </w:tcPr>
          <w:p w14:paraId="044C9F2A" w14:textId="77777777" w:rsidR="00CF2E5C" w:rsidRDefault="00EE3E48">
            <w:pPr>
              <w:spacing w:after="0" w:line="259" w:lineRule="auto"/>
              <w:ind w:left="0" w:right="15" w:firstLine="0"/>
              <w:jc w:val="left"/>
            </w:pPr>
            <w:r>
              <w:t xml:space="preserve">Pupils may raise topics including eating disorders, self-harm and suicide. Teachers must be aware of the risks of encouraging or making these seem a more viable option for pupils and should take care to avoid giving instructions or methods and avoid using language, videos and images. </w:t>
            </w:r>
          </w:p>
        </w:tc>
        <w:tc>
          <w:tcPr>
            <w:tcW w:w="2035" w:type="dxa"/>
            <w:tcBorders>
              <w:top w:val="single" w:sz="4" w:space="0" w:color="000000"/>
              <w:left w:val="single" w:sz="4" w:space="0" w:color="000000"/>
              <w:bottom w:val="single" w:sz="4" w:space="0" w:color="000000"/>
              <w:right w:val="single" w:sz="4" w:space="0" w:color="000000"/>
            </w:tcBorders>
            <w:vAlign w:val="center"/>
          </w:tcPr>
          <w:p w14:paraId="0A82B7B2" w14:textId="77777777" w:rsidR="00CF2E5C" w:rsidRDefault="00EE3E48">
            <w:pPr>
              <w:spacing w:after="0" w:line="259" w:lineRule="auto"/>
              <w:ind w:left="0" w:firstLine="0"/>
              <w:jc w:val="left"/>
            </w:pPr>
            <w:r>
              <w:t xml:space="preserve"> </w:t>
            </w:r>
          </w:p>
        </w:tc>
      </w:tr>
    </w:tbl>
    <w:p w14:paraId="1DEF0823" w14:textId="6BAE9319" w:rsidR="00CF2E5C" w:rsidRDefault="00EE3E48">
      <w:pPr>
        <w:spacing w:after="0" w:line="259" w:lineRule="auto"/>
        <w:ind w:left="0" w:firstLine="0"/>
      </w:pPr>
      <w:r>
        <w:t xml:space="preserve"> </w:t>
      </w:r>
    </w:p>
    <w:sectPr w:rsidR="00CF2E5C">
      <w:pgSz w:w="11906" w:h="16838"/>
      <w:pgMar w:top="1445" w:right="1433" w:bottom="146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09.45pt;height:332.2pt" o:bullet="t">
        <v:imagedata r:id="rId1" o:title="TK_LOGO_POINTER_RGB_bullet_blue"/>
      </v:shape>
    </w:pict>
  </w:numPicBullet>
  <w:abstractNum w:abstractNumId="0" w15:restartNumberingAfterBreak="0">
    <w:nsid w:val="02B338F1"/>
    <w:multiLevelType w:val="hybridMultilevel"/>
    <w:tmpl w:val="9004927E"/>
    <w:lvl w:ilvl="0" w:tplc="59765838">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EE6724">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241656">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4CDBE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D88BAA">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F08D3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0C44EE">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C2C8A">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AAEE1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223EBA"/>
    <w:multiLevelType w:val="hybridMultilevel"/>
    <w:tmpl w:val="3BE049B8"/>
    <w:lvl w:ilvl="0" w:tplc="7AD4A1A0">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66B8C8">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DAC1A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8061A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D80FE0">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46FBEA">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0A9040">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BE94D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E06364">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44653A"/>
    <w:multiLevelType w:val="hybridMultilevel"/>
    <w:tmpl w:val="46327348"/>
    <w:lvl w:ilvl="0" w:tplc="33B89AD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5E095E">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B0E0FE">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B68128">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DCF43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D8D0CA">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A02170">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0E0B6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DAC422">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FC5449"/>
    <w:multiLevelType w:val="hybridMultilevel"/>
    <w:tmpl w:val="71B6DC3E"/>
    <w:lvl w:ilvl="0" w:tplc="EF16AD60">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42303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5C306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E2E28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5A8130">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2AAF8E">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9456D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361B30">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EC5D6E">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A6E41AF"/>
    <w:multiLevelType w:val="hybridMultilevel"/>
    <w:tmpl w:val="19CACDF4"/>
    <w:lvl w:ilvl="0" w:tplc="A3FC8528">
      <w:start w:val="1"/>
      <w:numFmt w:val="bullet"/>
      <w:lvlText w:val="•"/>
      <w:lvlJc w:val="left"/>
      <w:pPr>
        <w:ind w:left="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140F6A">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4A33C2">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60294E">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48D8E">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4E894C">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8E1EDA">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7E5704">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886292">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F46E54"/>
    <w:multiLevelType w:val="hybridMultilevel"/>
    <w:tmpl w:val="C9C67034"/>
    <w:lvl w:ilvl="0" w:tplc="DF3CC0B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0E0A54">
      <w:start w:val="1"/>
      <w:numFmt w:val="lowerLetter"/>
      <w:lvlText w:val="%2"/>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8DA6642">
      <w:start w:val="1"/>
      <w:numFmt w:val="lowerRoman"/>
      <w:lvlText w:val="%3"/>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6D4B712">
      <w:start w:val="1"/>
      <w:numFmt w:val="decimal"/>
      <w:lvlText w:val="%4"/>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9074A0">
      <w:start w:val="1"/>
      <w:numFmt w:val="lowerLetter"/>
      <w:lvlText w:val="%5"/>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8C0D090">
      <w:start w:val="1"/>
      <w:numFmt w:val="lowerRoman"/>
      <w:lvlText w:val="%6"/>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48F7B4">
      <w:start w:val="1"/>
      <w:numFmt w:val="decimal"/>
      <w:lvlText w:val="%7"/>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86F9B2">
      <w:start w:val="1"/>
      <w:numFmt w:val="lowerLetter"/>
      <w:lvlText w:val="%8"/>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E307E84">
      <w:start w:val="1"/>
      <w:numFmt w:val="lowerRoman"/>
      <w:lvlText w:val="%9"/>
      <w:lvlJc w:val="left"/>
      <w:pPr>
        <w:ind w:left="6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BD3E53"/>
    <w:multiLevelType w:val="hybridMultilevel"/>
    <w:tmpl w:val="4DBA475E"/>
    <w:lvl w:ilvl="0" w:tplc="2FAE70A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2451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5EF50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8EEE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4E3A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7C7A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249D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B026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708C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013EB8"/>
    <w:multiLevelType w:val="hybridMultilevel"/>
    <w:tmpl w:val="C7186B66"/>
    <w:lvl w:ilvl="0" w:tplc="B35EB170">
      <w:start w:val="1"/>
      <w:numFmt w:val="bullet"/>
      <w:lvlText w:val="•"/>
      <w:lvlJc w:val="left"/>
      <w:pPr>
        <w:ind w:left="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B2284E">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D0CD54">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4E7856">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FE8586">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DA5CEA">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407CD0">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08EC78">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62648C">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E0B4005"/>
    <w:multiLevelType w:val="hybridMultilevel"/>
    <w:tmpl w:val="756E777C"/>
    <w:lvl w:ilvl="0" w:tplc="38B0379A">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BC9E8C">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CEBBC2">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F4D324">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36B866">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60B65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C8880A">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8006A4">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3EF214">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F67774C"/>
    <w:multiLevelType w:val="hybridMultilevel"/>
    <w:tmpl w:val="E34ED156"/>
    <w:lvl w:ilvl="0" w:tplc="59E4E36E">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6EF23A">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4C1BC">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DED60E">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C2FC54">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EE86BA">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38587C">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D81884">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7E8164">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0520FB9"/>
    <w:multiLevelType w:val="hybridMultilevel"/>
    <w:tmpl w:val="D9563F6A"/>
    <w:lvl w:ilvl="0" w:tplc="132862FA">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BE6160">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A6D9EA">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56B518">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B85B5E">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C2C43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C04CDA">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68844C">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01219CA">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2443CCC"/>
    <w:multiLevelType w:val="hybridMultilevel"/>
    <w:tmpl w:val="17C2C04A"/>
    <w:lvl w:ilvl="0" w:tplc="4FE8FFD0">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52541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4E6BB4">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46B4F8">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2256A8">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32F2D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64A894">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4CC750">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10972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3D306CD"/>
    <w:multiLevelType w:val="hybridMultilevel"/>
    <w:tmpl w:val="3BB62558"/>
    <w:lvl w:ilvl="0" w:tplc="E370C6A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1CE5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1C75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E2178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C467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6E2B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34A4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3CA11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B4C3B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681503D"/>
    <w:multiLevelType w:val="hybridMultilevel"/>
    <w:tmpl w:val="15B89300"/>
    <w:lvl w:ilvl="0" w:tplc="CC56A42E">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70CD2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A205B0">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0CD3C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F6541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062AD2">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D8A24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4E956C">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649CBE">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90C7C75"/>
    <w:multiLevelType w:val="hybridMultilevel"/>
    <w:tmpl w:val="B768C43E"/>
    <w:lvl w:ilvl="0" w:tplc="FEF0C93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686BEE">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E87804">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6E37F4">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BE5C50">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68DA64">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A8DD8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566C6C">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688AF6">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9DF025F"/>
    <w:multiLevelType w:val="hybridMultilevel"/>
    <w:tmpl w:val="36828BC2"/>
    <w:lvl w:ilvl="0" w:tplc="05A6EFA8">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B0D1FE">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963806">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5C1784">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FCE5D0">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B63C70">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727A44">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1C4AB0">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2076C0">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ADD2BC1"/>
    <w:multiLevelType w:val="hybridMultilevel"/>
    <w:tmpl w:val="A10E3EDE"/>
    <w:lvl w:ilvl="0" w:tplc="396E9CF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3892EE">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FE8210">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F08D10">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C08C7C">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90A42E">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5E950A">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748D0C">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E62F3A">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DF83D98"/>
    <w:multiLevelType w:val="hybridMultilevel"/>
    <w:tmpl w:val="3BE8AF1C"/>
    <w:lvl w:ilvl="0" w:tplc="3D2637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3088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F4C4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4000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8A41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0C9D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5E20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9C348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5CDDE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F9A5B09"/>
    <w:multiLevelType w:val="hybridMultilevel"/>
    <w:tmpl w:val="8638A768"/>
    <w:lvl w:ilvl="0" w:tplc="D4B6C592">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446124">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143BF6">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BC6B92">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5E8484">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A2433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82979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C8E86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0E8314">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21D3A6C"/>
    <w:multiLevelType w:val="hybridMultilevel"/>
    <w:tmpl w:val="0CB6F8A2"/>
    <w:lvl w:ilvl="0" w:tplc="0B0645A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96F372">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4C5798">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5A3B26">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1C9F6A">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BAC5F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C8A472">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BC3210">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A0A56E">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568069C"/>
    <w:multiLevelType w:val="hybridMultilevel"/>
    <w:tmpl w:val="5A7497CE"/>
    <w:lvl w:ilvl="0" w:tplc="35008A7C">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E0388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2EC56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D49A4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D80E0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826EC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4CFE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981CA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A66BF4">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5815514"/>
    <w:multiLevelType w:val="hybridMultilevel"/>
    <w:tmpl w:val="69DEE354"/>
    <w:lvl w:ilvl="0" w:tplc="898E93A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9006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E451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62D4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484C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04BAE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9C77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1E23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5A9A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3C0C46"/>
    <w:multiLevelType w:val="hybridMultilevel"/>
    <w:tmpl w:val="20DE38D4"/>
    <w:lvl w:ilvl="0" w:tplc="8048A7C0">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FEC06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4002B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7899A0">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C0564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8C1C12">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C6CEC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10B59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680EF6">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B282586"/>
    <w:multiLevelType w:val="hybridMultilevel"/>
    <w:tmpl w:val="6CDC8F66"/>
    <w:lvl w:ilvl="0" w:tplc="D18228E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FAE9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1AFDF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A8A5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980A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60467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AEFC5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9240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7015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CCA4DF5"/>
    <w:multiLevelType w:val="hybridMultilevel"/>
    <w:tmpl w:val="FEB649D8"/>
    <w:lvl w:ilvl="0" w:tplc="59AC82DE">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98A31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4AACFE">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5C4A9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EA0620">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B4C7E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A69A86">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3A45E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10699A">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DEE2191"/>
    <w:multiLevelType w:val="hybridMultilevel"/>
    <w:tmpl w:val="E0548EC8"/>
    <w:lvl w:ilvl="0" w:tplc="F8D49E0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84BE16">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76694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A45AC2">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E6E6FA">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16083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AEFC2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7C6D5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CA47D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F3C2D22"/>
    <w:multiLevelType w:val="hybridMultilevel"/>
    <w:tmpl w:val="67A6ADFE"/>
    <w:lvl w:ilvl="0" w:tplc="9B464B0E">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E29D24">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0898F0">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16AE086">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883D1A">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10E6E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727066">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D072E0">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3652AA">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A0022D7"/>
    <w:multiLevelType w:val="hybridMultilevel"/>
    <w:tmpl w:val="82E294E4"/>
    <w:lvl w:ilvl="0" w:tplc="75C80EC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3AF8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A686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F8D09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94B87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B84D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6CBD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DADD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CEF6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ADB6BF3"/>
    <w:multiLevelType w:val="hybridMultilevel"/>
    <w:tmpl w:val="19C0644C"/>
    <w:lvl w:ilvl="0" w:tplc="297E42D8">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3E1F1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F6E09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F668D0">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9C149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BC939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84111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52C83C">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8019CA">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CF65022"/>
    <w:multiLevelType w:val="hybridMultilevel"/>
    <w:tmpl w:val="BF9E8D08"/>
    <w:lvl w:ilvl="0" w:tplc="CF22C95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CA67B4">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569BF4">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1A4CDC">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7C77C6">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2E6E40">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60E58E">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764600">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705D9A">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F262A0A"/>
    <w:multiLevelType w:val="hybridMultilevel"/>
    <w:tmpl w:val="06BEE4B4"/>
    <w:lvl w:ilvl="0" w:tplc="54CA2B1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BC7DE4">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D6A9D0">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56E29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68847C">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A8C96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00EE8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184A7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AE4D6A">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51965B1"/>
    <w:multiLevelType w:val="hybridMultilevel"/>
    <w:tmpl w:val="EEC0F66A"/>
    <w:lvl w:ilvl="0" w:tplc="FE8E1956">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68BC48">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C4225B2">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8CC7A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106214">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FE1172">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FE886C">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C01CA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0EA174">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1303474"/>
    <w:multiLevelType w:val="hybridMultilevel"/>
    <w:tmpl w:val="F984CB48"/>
    <w:lvl w:ilvl="0" w:tplc="04A0AEC6">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1C805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B46482">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6081B8">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2E96C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9EEC5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D4EF20">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3E3E4A">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1A47A2">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26B75C0"/>
    <w:multiLevelType w:val="hybridMultilevel"/>
    <w:tmpl w:val="2C1A3AFC"/>
    <w:lvl w:ilvl="0" w:tplc="64105082">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0276BA">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7E6FF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E63CA8">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4B34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4C55E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325D1E">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2E4E70">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3C456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3364FA2"/>
    <w:multiLevelType w:val="hybridMultilevel"/>
    <w:tmpl w:val="80CA6B4C"/>
    <w:lvl w:ilvl="0" w:tplc="D7E2A45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329F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D427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D6AC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0484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BC53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7A6D4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30CEF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B52C4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4655513"/>
    <w:multiLevelType w:val="hybridMultilevel"/>
    <w:tmpl w:val="16CE50D6"/>
    <w:lvl w:ilvl="0" w:tplc="7084174C">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6CC61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82E26E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800658">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8D340">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26CDA4">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4AFEE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DA4E1A">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DE7178">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9913DFC"/>
    <w:multiLevelType w:val="hybridMultilevel"/>
    <w:tmpl w:val="35BA6E5A"/>
    <w:lvl w:ilvl="0" w:tplc="E9B67A42">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86D99A">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27A5F0C">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A8AA4C">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60EC30">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7E48DE">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4E9624">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7A73AE">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F238F8">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9DA0EBB"/>
    <w:multiLevelType w:val="hybridMultilevel"/>
    <w:tmpl w:val="C1D0FE06"/>
    <w:lvl w:ilvl="0" w:tplc="CB122A6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9AFD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D628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58F8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24E1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2A47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1445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2633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8442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A016EC2"/>
    <w:multiLevelType w:val="hybridMultilevel"/>
    <w:tmpl w:val="8DAEC5D2"/>
    <w:lvl w:ilvl="0" w:tplc="9D24FE9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D8AAA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9051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8AF8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4E6B7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5830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C69A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9049B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38E99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A1871E8"/>
    <w:multiLevelType w:val="hybridMultilevel"/>
    <w:tmpl w:val="1E609992"/>
    <w:lvl w:ilvl="0" w:tplc="25A6DB20">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E817D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9EE582">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F67BE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AA563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245EDA">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A727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6040AC">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189478">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D3D7C8A"/>
    <w:multiLevelType w:val="hybridMultilevel"/>
    <w:tmpl w:val="1818D492"/>
    <w:lvl w:ilvl="0" w:tplc="A224E5FC">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CE745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32F30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80AE0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941CC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B4AE34">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1EBF3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1CA470">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96F562">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1AB6B44"/>
    <w:multiLevelType w:val="hybridMultilevel"/>
    <w:tmpl w:val="DF06A998"/>
    <w:lvl w:ilvl="0" w:tplc="B180EFC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8C7F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EE87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70DD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F4FFD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683AC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923B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0214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B20F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2D46D2C"/>
    <w:multiLevelType w:val="hybridMultilevel"/>
    <w:tmpl w:val="08562CE6"/>
    <w:lvl w:ilvl="0" w:tplc="D632CD52">
      <w:start w:val="1"/>
      <w:numFmt w:val="bullet"/>
      <w:lvlText w:val="•"/>
      <w:lvlJc w:val="left"/>
      <w:pPr>
        <w:ind w:left="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DEBC78">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182B10">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1861E4">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BEC840">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EE99D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DC9598">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0A84B8">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EE7BD2">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39F6491"/>
    <w:multiLevelType w:val="hybridMultilevel"/>
    <w:tmpl w:val="CD747F00"/>
    <w:lvl w:ilvl="0" w:tplc="7F86D68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82B426">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8C0F6A">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02FBFA">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AC2CA6">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BA4B4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30F120">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E66F0E">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6A151E">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3E15A47"/>
    <w:multiLevelType w:val="hybridMultilevel"/>
    <w:tmpl w:val="5714F7EC"/>
    <w:lvl w:ilvl="0" w:tplc="BB903272">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143918">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9AB09E">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C42BF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4690F4">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42F15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007674">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10A59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A2519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51876B8"/>
    <w:multiLevelType w:val="hybridMultilevel"/>
    <w:tmpl w:val="6C94F45E"/>
    <w:lvl w:ilvl="0" w:tplc="3BD24764">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444894">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B00A2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B8C47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B2594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5144770">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DA4F8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C2DE8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A4EE18">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7137228"/>
    <w:multiLevelType w:val="hybridMultilevel"/>
    <w:tmpl w:val="58424330"/>
    <w:lvl w:ilvl="0" w:tplc="F2788258">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AAAD2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227AC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6A8840">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72393C">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246ECC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3AA4E4">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4EC8C0">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9CEA82">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762400F"/>
    <w:multiLevelType w:val="hybridMultilevel"/>
    <w:tmpl w:val="96FA871E"/>
    <w:lvl w:ilvl="0" w:tplc="FFCA84A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4231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5A23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C87E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D2B9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56EC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8C30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56CC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AA34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9120439"/>
    <w:multiLevelType w:val="hybridMultilevel"/>
    <w:tmpl w:val="5A82AB3C"/>
    <w:lvl w:ilvl="0" w:tplc="A3A68F6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3AEA6A">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F4608A">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78AAF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B2DEC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9856D4">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3EE0C4">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2C01B8">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748DF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9143AF2"/>
    <w:multiLevelType w:val="hybridMultilevel"/>
    <w:tmpl w:val="08ECC054"/>
    <w:lvl w:ilvl="0" w:tplc="E342DCDC">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C4411E">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AE1F2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62606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66F3E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FE3880">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90889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3CC96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9C726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B5D7558"/>
    <w:multiLevelType w:val="hybridMultilevel"/>
    <w:tmpl w:val="09FA16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29740D"/>
    <w:multiLevelType w:val="hybridMultilevel"/>
    <w:tmpl w:val="E0F49658"/>
    <w:lvl w:ilvl="0" w:tplc="2B187B0A">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7EE096">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86E9E4">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D489FA4">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907BA0">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5A9076">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E6A1E0">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C0DC86">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2846AE">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E6244C3"/>
    <w:multiLevelType w:val="hybridMultilevel"/>
    <w:tmpl w:val="500C56BA"/>
    <w:lvl w:ilvl="0" w:tplc="A36E1E80">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00F18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0A600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6AE63A">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7AACC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7C62C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58A326">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50E8F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F88B32">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065377994">
    <w:abstractNumId w:val="5"/>
  </w:num>
  <w:num w:numId="2" w16cid:durableId="620039775">
    <w:abstractNumId w:val="29"/>
  </w:num>
  <w:num w:numId="3" w16cid:durableId="614288422">
    <w:abstractNumId w:val="47"/>
  </w:num>
  <w:num w:numId="4" w16cid:durableId="1627660886">
    <w:abstractNumId w:val="25"/>
  </w:num>
  <w:num w:numId="5" w16cid:durableId="860360593">
    <w:abstractNumId w:val="41"/>
  </w:num>
  <w:num w:numId="6" w16cid:durableId="924001358">
    <w:abstractNumId w:val="17"/>
  </w:num>
  <w:num w:numId="7" w16cid:durableId="1679041099">
    <w:abstractNumId w:val="23"/>
  </w:num>
  <w:num w:numId="8" w16cid:durableId="677392020">
    <w:abstractNumId w:val="6"/>
  </w:num>
  <w:num w:numId="9" w16cid:durableId="1399980995">
    <w:abstractNumId w:val="38"/>
  </w:num>
  <w:num w:numId="10" w16cid:durableId="851184889">
    <w:abstractNumId w:val="37"/>
  </w:num>
  <w:num w:numId="11" w16cid:durableId="1213037720">
    <w:abstractNumId w:val="12"/>
  </w:num>
  <w:num w:numId="12" w16cid:durableId="518861161">
    <w:abstractNumId w:val="27"/>
  </w:num>
  <w:num w:numId="13" w16cid:durableId="1757633783">
    <w:abstractNumId w:val="34"/>
  </w:num>
  <w:num w:numId="14" w16cid:durableId="1420759541">
    <w:abstractNumId w:val="21"/>
  </w:num>
  <w:num w:numId="15" w16cid:durableId="1225413814">
    <w:abstractNumId w:val="32"/>
  </w:num>
  <w:num w:numId="16" w16cid:durableId="626662010">
    <w:abstractNumId w:val="4"/>
  </w:num>
  <w:num w:numId="17" w16cid:durableId="34738354">
    <w:abstractNumId w:val="24"/>
  </w:num>
  <w:num w:numId="18" w16cid:durableId="1825900801">
    <w:abstractNumId w:val="26"/>
  </w:num>
  <w:num w:numId="19" w16cid:durableId="1870098035">
    <w:abstractNumId w:val="3"/>
  </w:num>
  <w:num w:numId="20" w16cid:durableId="72898600">
    <w:abstractNumId w:val="42"/>
  </w:num>
  <w:num w:numId="21" w16cid:durableId="229003233">
    <w:abstractNumId w:val="44"/>
  </w:num>
  <w:num w:numId="22" w16cid:durableId="38435831">
    <w:abstractNumId w:val="51"/>
  </w:num>
  <w:num w:numId="23" w16cid:durableId="439109626">
    <w:abstractNumId w:val="52"/>
  </w:num>
  <w:num w:numId="24" w16cid:durableId="336809475">
    <w:abstractNumId w:val="15"/>
  </w:num>
  <w:num w:numId="25" w16cid:durableId="1559169081">
    <w:abstractNumId w:val="40"/>
  </w:num>
  <w:num w:numId="26" w16cid:durableId="805852377">
    <w:abstractNumId w:val="28"/>
  </w:num>
  <w:num w:numId="27" w16cid:durableId="1732119024">
    <w:abstractNumId w:val="16"/>
  </w:num>
  <w:num w:numId="28" w16cid:durableId="809597052">
    <w:abstractNumId w:val="31"/>
  </w:num>
  <w:num w:numId="29" w16cid:durableId="12458215">
    <w:abstractNumId w:val="10"/>
  </w:num>
  <w:num w:numId="30" w16cid:durableId="1326010595">
    <w:abstractNumId w:val="11"/>
  </w:num>
  <w:num w:numId="31" w16cid:durableId="851839238">
    <w:abstractNumId w:val="2"/>
  </w:num>
  <w:num w:numId="32" w16cid:durableId="1608924896">
    <w:abstractNumId w:val="7"/>
  </w:num>
  <w:num w:numId="33" w16cid:durableId="2066104346">
    <w:abstractNumId w:val="39"/>
  </w:num>
  <w:num w:numId="34" w16cid:durableId="373770441">
    <w:abstractNumId w:val="43"/>
  </w:num>
  <w:num w:numId="35" w16cid:durableId="1757089828">
    <w:abstractNumId w:val="13"/>
  </w:num>
  <w:num w:numId="36" w16cid:durableId="379133658">
    <w:abstractNumId w:val="9"/>
  </w:num>
  <w:num w:numId="37" w16cid:durableId="580336142">
    <w:abstractNumId w:val="35"/>
  </w:num>
  <w:num w:numId="38" w16cid:durableId="961307250">
    <w:abstractNumId w:val="19"/>
  </w:num>
  <w:num w:numId="39" w16cid:durableId="2081368651">
    <w:abstractNumId w:val="48"/>
  </w:num>
  <w:num w:numId="40" w16cid:durableId="1641686297">
    <w:abstractNumId w:val="45"/>
  </w:num>
  <w:num w:numId="41" w16cid:durableId="606039931">
    <w:abstractNumId w:val="30"/>
  </w:num>
  <w:num w:numId="42" w16cid:durableId="2024436560">
    <w:abstractNumId w:val="14"/>
  </w:num>
  <w:num w:numId="43" w16cid:durableId="531191793">
    <w:abstractNumId w:val="36"/>
  </w:num>
  <w:num w:numId="44" w16cid:durableId="1474710814">
    <w:abstractNumId w:val="33"/>
  </w:num>
  <w:num w:numId="45" w16cid:durableId="1712918176">
    <w:abstractNumId w:val="20"/>
  </w:num>
  <w:num w:numId="46" w16cid:durableId="1433361478">
    <w:abstractNumId w:val="49"/>
  </w:num>
  <w:num w:numId="47" w16cid:durableId="1586644568">
    <w:abstractNumId w:val="1"/>
  </w:num>
  <w:num w:numId="48" w16cid:durableId="341471234">
    <w:abstractNumId w:val="18"/>
  </w:num>
  <w:num w:numId="49" w16cid:durableId="1597789653">
    <w:abstractNumId w:val="8"/>
  </w:num>
  <w:num w:numId="50" w16cid:durableId="1881436483">
    <w:abstractNumId w:val="22"/>
  </w:num>
  <w:num w:numId="51" w16cid:durableId="1346786841">
    <w:abstractNumId w:val="46"/>
  </w:num>
  <w:num w:numId="52" w16cid:durableId="178396321">
    <w:abstractNumId w:val="0"/>
  </w:num>
  <w:num w:numId="53" w16cid:durableId="1120681598">
    <w:abstractNumId w:val="50"/>
  </w:num>
  <w:numIdMacAtCleanup w:val="5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sa Curtis">
    <w15:presenceInfo w15:providerId="AD" w15:userId="S::Lisa.Curtis@nllt.co.uk::ca070b6f-dbee-4381-9489-65503f87075a"/>
  </w15:person>
  <w15:person w15:author="Lisa Cockburn">
    <w15:presenceInfo w15:providerId="AD" w15:userId="S::lisa.cockburn@nllt.co.uk::86417b7a-2b07-459a-b106-4ced6e2bf4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revisionView w:markup="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E5C"/>
    <w:rsid w:val="00024BB4"/>
    <w:rsid w:val="00031F00"/>
    <w:rsid w:val="00097E26"/>
    <w:rsid w:val="000D1FF9"/>
    <w:rsid w:val="000D7914"/>
    <w:rsid w:val="00123C1B"/>
    <w:rsid w:val="00145AEA"/>
    <w:rsid w:val="001C5C0E"/>
    <w:rsid w:val="001E0578"/>
    <w:rsid w:val="00273288"/>
    <w:rsid w:val="00287691"/>
    <w:rsid w:val="00307D01"/>
    <w:rsid w:val="00317C45"/>
    <w:rsid w:val="00335CC8"/>
    <w:rsid w:val="003439D8"/>
    <w:rsid w:val="00355FBD"/>
    <w:rsid w:val="00381705"/>
    <w:rsid w:val="00396626"/>
    <w:rsid w:val="00397820"/>
    <w:rsid w:val="0047077D"/>
    <w:rsid w:val="00493534"/>
    <w:rsid w:val="004A1411"/>
    <w:rsid w:val="00500C77"/>
    <w:rsid w:val="00505503"/>
    <w:rsid w:val="00515061"/>
    <w:rsid w:val="005351B8"/>
    <w:rsid w:val="00546F63"/>
    <w:rsid w:val="00551BEF"/>
    <w:rsid w:val="00573567"/>
    <w:rsid w:val="005B1D05"/>
    <w:rsid w:val="005F4A12"/>
    <w:rsid w:val="00614083"/>
    <w:rsid w:val="0067329D"/>
    <w:rsid w:val="0069066F"/>
    <w:rsid w:val="006F198B"/>
    <w:rsid w:val="00731CFE"/>
    <w:rsid w:val="00743478"/>
    <w:rsid w:val="0080104D"/>
    <w:rsid w:val="008037A3"/>
    <w:rsid w:val="00827AC4"/>
    <w:rsid w:val="0089020D"/>
    <w:rsid w:val="008A1229"/>
    <w:rsid w:val="008A380F"/>
    <w:rsid w:val="008B61F7"/>
    <w:rsid w:val="008C0404"/>
    <w:rsid w:val="008D7328"/>
    <w:rsid w:val="008E3491"/>
    <w:rsid w:val="00930F4B"/>
    <w:rsid w:val="009639D3"/>
    <w:rsid w:val="009944BE"/>
    <w:rsid w:val="009D519B"/>
    <w:rsid w:val="00A165C3"/>
    <w:rsid w:val="00A306DC"/>
    <w:rsid w:val="00A3175A"/>
    <w:rsid w:val="00A56B9A"/>
    <w:rsid w:val="00A63304"/>
    <w:rsid w:val="00A7096C"/>
    <w:rsid w:val="00A76D12"/>
    <w:rsid w:val="00AB2EF8"/>
    <w:rsid w:val="00AC7470"/>
    <w:rsid w:val="00AF165A"/>
    <w:rsid w:val="00AF63E9"/>
    <w:rsid w:val="00B55E7C"/>
    <w:rsid w:val="00BD205F"/>
    <w:rsid w:val="00BD6872"/>
    <w:rsid w:val="00C021B9"/>
    <w:rsid w:val="00C1196B"/>
    <w:rsid w:val="00C15B4E"/>
    <w:rsid w:val="00CA4A02"/>
    <w:rsid w:val="00CB279D"/>
    <w:rsid w:val="00CF2E5C"/>
    <w:rsid w:val="00D43880"/>
    <w:rsid w:val="00D837EE"/>
    <w:rsid w:val="00DA5C74"/>
    <w:rsid w:val="00E24CD9"/>
    <w:rsid w:val="00E3435C"/>
    <w:rsid w:val="00E46D61"/>
    <w:rsid w:val="00E56BE0"/>
    <w:rsid w:val="00E774D4"/>
    <w:rsid w:val="00E80764"/>
    <w:rsid w:val="00E97AB6"/>
    <w:rsid w:val="00EE3E48"/>
    <w:rsid w:val="00F12C3B"/>
    <w:rsid w:val="00F155E8"/>
    <w:rsid w:val="00F20759"/>
    <w:rsid w:val="00F554E3"/>
    <w:rsid w:val="00F65CB5"/>
    <w:rsid w:val="00F7260D"/>
    <w:rsid w:val="00F824BC"/>
    <w:rsid w:val="00F86937"/>
    <w:rsid w:val="00FB3AA4"/>
    <w:rsid w:val="00FD5B01"/>
    <w:rsid w:val="00FE22AA"/>
    <w:rsid w:val="00FE7FB8"/>
    <w:rsid w:val="05D8325B"/>
    <w:rsid w:val="06774FB2"/>
    <w:rsid w:val="069AB35B"/>
    <w:rsid w:val="071EFC6D"/>
    <w:rsid w:val="093EA9F8"/>
    <w:rsid w:val="09B538DB"/>
    <w:rsid w:val="0BFEA500"/>
    <w:rsid w:val="0C784110"/>
    <w:rsid w:val="106B59B4"/>
    <w:rsid w:val="20132C94"/>
    <w:rsid w:val="2254A224"/>
    <w:rsid w:val="247A3553"/>
    <w:rsid w:val="29191E3B"/>
    <w:rsid w:val="32E54958"/>
    <w:rsid w:val="397BF786"/>
    <w:rsid w:val="3AA75424"/>
    <w:rsid w:val="3C2EA02B"/>
    <w:rsid w:val="3F5A4E38"/>
    <w:rsid w:val="48098B6A"/>
    <w:rsid w:val="5A2A45A8"/>
    <w:rsid w:val="5F153E7E"/>
    <w:rsid w:val="5F31E01D"/>
    <w:rsid w:val="5F8BE00E"/>
    <w:rsid w:val="66B8FBD9"/>
    <w:rsid w:val="6A7B79D6"/>
    <w:rsid w:val="6AB0A652"/>
    <w:rsid w:val="74F89BA3"/>
    <w:rsid w:val="75BABA50"/>
    <w:rsid w:val="75C2D573"/>
    <w:rsid w:val="7B1CA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84FC06"/>
  <w15:docId w15:val="{E1D90817-14D9-469D-92BD-F7F363C8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0" w:right="1082" w:hanging="10"/>
      <w:jc w:val="right"/>
      <w:outlineLvl w:val="0"/>
    </w:pPr>
    <w:rPr>
      <w:rFonts w:ascii="Arial" w:eastAsia="Arial" w:hAnsi="Arial" w:cs="Arial"/>
      <w:color w:val="000000"/>
      <w:sz w:val="72"/>
    </w:rPr>
  </w:style>
  <w:style w:type="paragraph" w:styleId="Heading2">
    <w:name w:val="heading 2"/>
    <w:next w:val="Normal"/>
    <w:link w:val="Heading2Char"/>
    <w:uiPriority w:val="9"/>
    <w:unhideWhenUsed/>
    <w:qFormat/>
    <w:pPr>
      <w:keepNext/>
      <w:keepLines/>
      <w:spacing w:after="167" w:line="25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214" w:line="259" w:lineRule="auto"/>
      <w:ind w:left="10"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1Char">
    <w:name w:val="Heading 1 Char"/>
    <w:link w:val="Heading1"/>
    <w:rPr>
      <w:rFonts w:ascii="Arial" w:eastAsia="Arial" w:hAnsi="Arial" w:cs="Arial"/>
      <w:color w:val="000000"/>
      <w:sz w:val="72"/>
    </w:rPr>
  </w:style>
  <w:style w:type="character" w:customStyle="1" w:styleId="Heading2Char">
    <w:name w:val="Heading 2 Char"/>
    <w:link w:val="Heading2"/>
    <w:rPr>
      <w:rFonts w:ascii="Arial" w:eastAsia="Arial" w:hAnsi="Arial" w:cs="Arial"/>
      <w:b/>
      <w:color w:val="00000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63304"/>
    <w:pPr>
      <w:spacing w:after="0" w:line="240" w:lineRule="auto"/>
      <w:ind w:left="720" w:firstLine="0"/>
      <w:contextualSpacing/>
      <w:jc w:val="left"/>
    </w:pPr>
    <w:rPr>
      <w:rFonts w:ascii="Times New Roman" w:eastAsia="Times New Roman" w:hAnsi="Times New Roman" w:cs="Times New Roman"/>
      <w:color w:val="auto"/>
      <w:kern w:val="0"/>
      <w:sz w:val="24"/>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55E7C"/>
    <w:pPr>
      <w:spacing w:after="0" w:line="240" w:lineRule="auto"/>
    </w:pPr>
    <w:rPr>
      <w:rFonts w:ascii="Arial" w:eastAsia="Arial" w:hAnsi="Arial" w:cs="Arial"/>
      <w:color w:val="000000"/>
      <w:sz w:val="22"/>
    </w:rPr>
  </w:style>
  <w:style w:type="character" w:styleId="Hyperlink">
    <w:name w:val="Hyperlink"/>
    <w:basedOn w:val="DefaultParagraphFont"/>
    <w:uiPriority w:val="99"/>
    <w:unhideWhenUsed/>
    <w:rsid w:val="00335CC8"/>
    <w:rPr>
      <w:color w:val="467886" w:themeColor="hyperlink"/>
      <w:u w:val="single"/>
    </w:rPr>
  </w:style>
  <w:style w:type="character" w:styleId="UnresolvedMention">
    <w:name w:val="Unresolved Mention"/>
    <w:basedOn w:val="DefaultParagraphFont"/>
    <w:uiPriority w:val="99"/>
    <w:semiHidden/>
    <w:unhideWhenUsed/>
    <w:rsid w:val="00335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generative-artificial-intelligence-in-education/generative-artificial-intelligence-ai-in-education" TargetMode="External"/><Relationship Id="rId5" Type="http://schemas.openxmlformats.org/officeDocument/2006/relationships/numbering" Target="numbering.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jp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C9A36EFE4F0DF4A9669DA7C873C9418" ma:contentTypeVersion="6" ma:contentTypeDescription="Create a new document." ma:contentTypeScope="" ma:versionID="83ece83571b5cd0130e687824b5c3d1e">
  <xsd:schema xmlns:xsd="http://www.w3.org/2001/XMLSchema" xmlns:xs="http://www.w3.org/2001/XMLSchema" xmlns:p="http://schemas.microsoft.com/office/2006/metadata/properties" xmlns:ns2="3f04d50e-e11d-4c42-9163-1d0ad707ff86" xmlns:ns3="0b6ed699-9c19-496e-9e80-f3352b56aaf5" targetNamespace="http://schemas.microsoft.com/office/2006/metadata/properties" ma:root="true" ma:fieldsID="f8fc87bc7d984d1626555bb34c528ecc" ns2:_="" ns3:_="">
    <xsd:import namespace="3f04d50e-e11d-4c42-9163-1d0ad707ff86"/>
    <xsd:import namespace="0b6ed699-9c19-496e-9e80-f3352b56aaf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4d50e-e11d-4c42-9163-1d0ad707ff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6ed699-9c19-496e-9e80-f3352b56aaf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7932EB-D915-484B-80A5-AE6DF03DDFF2}">
  <ds:schemaRefs>
    <ds:schemaRef ds:uri="f9199d80-3a78-46a0-974c-10d114b69ad3"/>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65EB2A97-4F8F-49CE-820D-D98CC30EEDB6}">
  <ds:schemaRefs>
    <ds:schemaRef ds:uri="http://schemas.openxmlformats.org/officeDocument/2006/bibliography"/>
  </ds:schemaRefs>
</ds:datastoreItem>
</file>

<file path=customXml/itemProps3.xml><?xml version="1.0" encoding="utf-8"?>
<ds:datastoreItem xmlns:ds="http://schemas.openxmlformats.org/officeDocument/2006/customXml" ds:itemID="{F9EBCC8F-4A37-4077-8B04-9DD0364E7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04d50e-e11d-4c42-9163-1d0ad707ff86"/>
    <ds:schemaRef ds:uri="0b6ed699-9c19-496e-9e80-f3352b56aa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81B704-971D-427A-9CF1-3191C7B9E8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8234</Words>
  <Characters>46936</Characters>
  <Application>Microsoft Office Word</Application>
  <DocSecurity>0</DocSecurity>
  <Lines>391</Lines>
  <Paragraphs>110</Paragraphs>
  <ScaleCrop>false</ScaleCrop>
  <Company/>
  <LinksUpToDate>false</LinksUpToDate>
  <CharactersWithSpaces>55060</CharactersWithSpaces>
  <SharedDoc>false</SharedDoc>
  <HLinks>
    <vt:vector size="6" baseType="variant">
      <vt:variant>
        <vt:i4>1441793</vt:i4>
      </vt:variant>
      <vt:variant>
        <vt:i4>0</vt:i4>
      </vt:variant>
      <vt:variant>
        <vt:i4>0</vt:i4>
      </vt:variant>
      <vt:variant>
        <vt:i4>5</vt:i4>
      </vt:variant>
      <vt:variant>
        <vt:lpwstr>https://www.gov.uk/government/publications/generative-artificial-intelligence-in-education/generative-artificial-intelligence-ai-in-education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Lisa Curtis</cp:lastModifiedBy>
  <cp:revision>2</cp:revision>
  <cp:lastPrinted>2025-09-18T21:14:00Z</cp:lastPrinted>
  <dcterms:created xsi:type="dcterms:W3CDTF">2025-09-29T12:15:00Z</dcterms:created>
  <dcterms:modified xsi:type="dcterms:W3CDTF">2025-09-29T12:15:00Z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0x0101001C9A36EFE4F0DF4A9669DA7C873C9418</vt:lpwstr>
  </property>
</Properties>
</file>