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2E49B" w14:textId="606DF748" w:rsidR="007757F8" w:rsidRDefault="00130FCC">
      <w:r>
        <w:rPr>
          <w:noProof/>
        </w:rPr>
        <mc:AlternateContent>
          <mc:Choice Requires="wps">
            <w:drawing>
              <wp:anchor distT="45720" distB="45720" distL="114300" distR="114300" simplePos="0" relativeHeight="251681792" behindDoc="0" locked="0" layoutInCell="1" allowOverlap="1" wp14:anchorId="1099F5AE" wp14:editId="2C681565">
                <wp:simplePos x="0" y="0"/>
                <wp:positionH relativeFrom="margin">
                  <wp:posOffset>2844800</wp:posOffset>
                </wp:positionH>
                <wp:positionV relativeFrom="paragraph">
                  <wp:posOffset>5010150</wp:posOffset>
                </wp:positionV>
                <wp:extent cx="2946400" cy="1583055"/>
                <wp:effectExtent l="0" t="0" r="25400" b="17145"/>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583055"/>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32B44F1B" w14:textId="2EEFF9A5" w:rsidR="005D4CF7" w:rsidRPr="00130FCC" w:rsidRDefault="005D4CF7" w:rsidP="005D4CF7">
                            <w:pPr>
                              <w:jc w:val="center"/>
                              <w:rPr>
                                <w:rFonts w:ascii="Trade Gothic Next Light" w:hAnsi="Trade Gothic Next Light"/>
                                <w:b/>
                                <w:bCs/>
                                <w:sz w:val="20"/>
                                <w:szCs w:val="20"/>
                              </w:rPr>
                            </w:pPr>
                            <w:r w:rsidRPr="00130FCC">
                              <w:rPr>
                                <w:rFonts w:ascii="Trade Gothic Next Light" w:hAnsi="Trade Gothic Next Light"/>
                                <w:b/>
                                <w:bCs/>
                                <w:sz w:val="20"/>
                                <w:szCs w:val="20"/>
                              </w:rPr>
                              <w:t xml:space="preserve">French </w:t>
                            </w:r>
                          </w:p>
                          <w:p w14:paraId="72F77C8C" w14:textId="24D82C53" w:rsidR="00450E4C" w:rsidRPr="00130FCC" w:rsidRDefault="008B7FAA" w:rsidP="00C0405D">
                            <w:pPr>
                              <w:jc w:val="center"/>
                              <w:rPr>
                                <w:rFonts w:ascii="Trade Gothic Next Light" w:hAnsi="Trade Gothic Next Light"/>
                                <w:sz w:val="19"/>
                                <w:szCs w:val="19"/>
                              </w:rPr>
                            </w:pPr>
                            <w:r w:rsidRPr="00130FCC">
                              <w:rPr>
                                <w:rFonts w:ascii="Trade Gothic Next Light" w:hAnsi="Trade Gothic Next Light"/>
                                <w:sz w:val="19"/>
                                <w:szCs w:val="19"/>
                              </w:rPr>
                              <w:t xml:space="preserve">In French, </w:t>
                            </w:r>
                            <w:r w:rsidR="00130FCC" w:rsidRPr="00130FCC">
                              <w:rPr>
                                <w:rFonts w:ascii="Trade Gothic Next Light" w:hAnsi="Trade Gothic Next Light"/>
                                <w:sz w:val="19"/>
                                <w:szCs w:val="19"/>
                              </w:rPr>
                              <w:t>t</w:t>
                            </w:r>
                            <w:r w:rsidR="00C0405D" w:rsidRPr="00130FCC">
                              <w:rPr>
                                <w:rFonts w:ascii="Trade Gothic Next Light" w:hAnsi="Trade Gothic Next Light"/>
                                <w:sz w:val="19"/>
                                <w:szCs w:val="19"/>
                              </w:rPr>
                              <w:t>he children will recognise, recall, and spell up to 10 animals in French with their correct determiners/ indefinite articles. They will understand that there are more determiners/ articles in French than in English.  They will use and become more familiar with the high-frequency 1st person conjugated verb ‘je suis’ (I am), from the infinitive verb ‘</w:t>
                            </w:r>
                            <w:proofErr w:type="spellStart"/>
                            <w:r w:rsidR="00C0405D" w:rsidRPr="00130FCC">
                              <w:rPr>
                                <w:rFonts w:ascii="Trade Gothic Next Light" w:hAnsi="Trade Gothic Next Light"/>
                                <w:sz w:val="19"/>
                                <w:szCs w:val="19"/>
                              </w:rPr>
                              <w:t>être</w:t>
                            </w:r>
                            <w:proofErr w:type="spellEnd"/>
                            <w:r w:rsidR="00C0405D" w:rsidRPr="00130FCC">
                              <w:rPr>
                                <w:rFonts w:ascii="Trade Gothic Next Light" w:hAnsi="Trade Gothic Next Light"/>
                                <w:sz w:val="19"/>
                                <w:szCs w:val="19"/>
                              </w:rPr>
                              <w:t xml:space="preserve">’ (to be). </w:t>
                            </w:r>
                            <w:r w:rsidR="00C0405D" w:rsidRPr="00130FCC">
                              <w:rPr>
                                <w:rFonts w:ascii="Trade Gothic Next Light" w:hAnsi="Trade Gothic Next Light"/>
                                <w:sz w:val="19"/>
                                <w:szCs w:val="19"/>
                              </w:rPr>
                              <w:cr/>
                            </w:r>
                          </w:p>
                          <w:p w14:paraId="5578AE22" w14:textId="4B8BB747" w:rsidR="00D64E14" w:rsidRPr="00C0405D" w:rsidRDefault="00D64E14" w:rsidP="00D64E14">
                            <w:pPr>
                              <w:jc w:val="center"/>
                              <w:rPr>
                                <w:rFonts w:ascii="Trade Gothic Next Light" w:hAnsi="Trade Gothic Next Light"/>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99F5AE" id="_x0000_t202" coordsize="21600,21600" o:spt="202" path="m,l,21600r21600,l21600,xe">
                <v:stroke joinstyle="miter"/>
                <v:path gradientshapeok="t" o:connecttype="rect"/>
              </v:shapetype>
              <v:shape id="Text Box 2" o:spid="_x0000_s1026" type="#_x0000_t202" style="position:absolute;margin-left:224pt;margin-top:394.5pt;width:232pt;height:124.6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" fillcolor="white [3201]" strokecolor="#00b050" strokeweight="1pt">
                <v:textbox>
                  <w:txbxContent>
                    <w:p w14:paraId="32B44F1B" w14:textId="2EEFF9A5" w:rsidR="005D4CF7" w:rsidRPr="00130FCC" w:rsidRDefault="005D4CF7" w:rsidP="005D4CF7">
                      <w:pPr>
                        <w:jc w:val="center"/>
                        <w:rPr>
                          <w:rFonts w:ascii="Trade Gothic Next Light" w:hAnsi="Trade Gothic Next Light"/>
                          <w:b/>
                          <w:bCs/>
                          <w:sz w:val="20"/>
                          <w:szCs w:val="20"/>
                        </w:rPr>
                      </w:pPr>
                      <w:r w:rsidRPr="00130FCC">
                        <w:rPr>
                          <w:rFonts w:ascii="Trade Gothic Next Light" w:hAnsi="Trade Gothic Next Light"/>
                          <w:b/>
                          <w:bCs/>
                          <w:sz w:val="20"/>
                          <w:szCs w:val="20"/>
                        </w:rPr>
                        <w:t xml:space="preserve">French </w:t>
                      </w:r>
                    </w:p>
                    <w:p w14:paraId="72F77C8C" w14:textId="24D82C53" w:rsidR="00450E4C" w:rsidRPr="00130FCC" w:rsidRDefault="008B7FAA" w:rsidP="00C0405D">
                      <w:pPr>
                        <w:jc w:val="center"/>
                        <w:rPr>
                          <w:rFonts w:ascii="Trade Gothic Next Light" w:hAnsi="Trade Gothic Next Light"/>
                          <w:sz w:val="19"/>
                          <w:szCs w:val="19"/>
                        </w:rPr>
                      </w:pPr>
                      <w:r w:rsidRPr="00130FCC">
                        <w:rPr>
                          <w:rFonts w:ascii="Trade Gothic Next Light" w:hAnsi="Trade Gothic Next Light"/>
                          <w:sz w:val="19"/>
                          <w:szCs w:val="19"/>
                        </w:rPr>
                        <w:t xml:space="preserve">In French, </w:t>
                      </w:r>
                      <w:r w:rsidR="00130FCC" w:rsidRPr="00130FCC">
                        <w:rPr>
                          <w:rFonts w:ascii="Trade Gothic Next Light" w:hAnsi="Trade Gothic Next Light"/>
                          <w:sz w:val="19"/>
                          <w:szCs w:val="19"/>
                        </w:rPr>
                        <w:t>t</w:t>
                      </w:r>
                      <w:r w:rsidR="00C0405D" w:rsidRPr="00130FCC">
                        <w:rPr>
                          <w:rFonts w:ascii="Trade Gothic Next Light" w:hAnsi="Trade Gothic Next Light"/>
                          <w:sz w:val="19"/>
                          <w:szCs w:val="19"/>
                        </w:rPr>
                        <w:t>he children will recognise, recall, and spell up to 10 animals in French with their correct determiners/ indefinite articles. They will understand that there are more determiners/ articles in French than in English.  They will use and become more familiar with the high-frequency 1st person conjugated verb ‘je suis’ (I am), from the infinitive verb ‘</w:t>
                      </w:r>
                      <w:proofErr w:type="spellStart"/>
                      <w:r w:rsidR="00C0405D" w:rsidRPr="00130FCC">
                        <w:rPr>
                          <w:rFonts w:ascii="Trade Gothic Next Light" w:hAnsi="Trade Gothic Next Light"/>
                          <w:sz w:val="19"/>
                          <w:szCs w:val="19"/>
                        </w:rPr>
                        <w:t>être</w:t>
                      </w:r>
                      <w:proofErr w:type="spellEnd"/>
                      <w:r w:rsidR="00C0405D" w:rsidRPr="00130FCC">
                        <w:rPr>
                          <w:rFonts w:ascii="Trade Gothic Next Light" w:hAnsi="Trade Gothic Next Light"/>
                          <w:sz w:val="19"/>
                          <w:szCs w:val="19"/>
                        </w:rPr>
                        <w:t xml:space="preserve">’ (to be). </w:t>
                      </w:r>
                      <w:r w:rsidR="00C0405D" w:rsidRPr="00130FCC">
                        <w:rPr>
                          <w:rFonts w:ascii="Trade Gothic Next Light" w:hAnsi="Trade Gothic Next Light"/>
                          <w:sz w:val="19"/>
                          <w:szCs w:val="19"/>
                        </w:rPr>
                        <w:cr/>
                      </w:r>
                    </w:p>
                    <w:p w14:paraId="5578AE22" w14:textId="4B8BB747" w:rsidR="00D64E14" w:rsidRPr="00C0405D" w:rsidRDefault="00D64E14" w:rsidP="00D64E14">
                      <w:pPr>
                        <w:jc w:val="center"/>
                        <w:rPr>
                          <w:rFonts w:ascii="Trade Gothic Next Light" w:hAnsi="Trade Gothic Next Light"/>
                          <w:b/>
                          <w:bCs/>
                          <w:sz w:val="16"/>
                          <w:szCs w:val="16"/>
                        </w:rPr>
                      </w:pPr>
                    </w:p>
                  </w:txbxContent>
                </v:textbox>
                <w10:wrap type="square" anchorx="margin"/>
              </v:shape>
            </w:pict>
          </mc:Fallback>
        </mc:AlternateContent>
      </w:r>
      <w:r>
        <w:rPr>
          <w:noProof/>
        </w:rPr>
        <mc:AlternateContent>
          <mc:Choice Requires="wps">
            <w:drawing>
              <wp:anchor distT="45720" distB="45720" distL="114300" distR="114300" simplePos="0" relativeHeight="251677696" behindDoc="0" locked="0" layoutInCell="1" allowOverlap="1" wp14:anchorId="3F17E4E0" wp14:editId="11A7895F">
                <wp:simplePos x="0" y="0"/>
                <wp:positionH relativeFrom="column">
                  <wp:posOffset>2832100</wp:posOffset>
                </wp:positionH>
                <wp:positionV relativeFrom="paragraph">
                  <wp:posOffset>1771650</wp:posOffset>
                </wp:positionV>
                <wp:extent cx="2987675" cy="3124200"/>
                <wp:effectExtent l="0" t="0" r="22225" b="19050"/>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3124200"/>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76FA81F1" w14:textId="3A19B69C" w:rsidR="005D4CF7" w:rsidRPr="00130FCC" w:rsidRDefault="005D4CF7" w:rsidP="00F92CDC">
                            <w:pPr>
                              <w:pStyle w:val="NoSpacing"/>
                              <w:jc w:val="center"/>
                              <w:rPr>
                                <w:rFonts w:ascii="Trade Gothic Next" w:hAnsi="Trade Gothic Next"/>
                                <w:b/>
                                <w:bCs/>
                                <w:sz w:val="20"/>
                                <w:szCs w:val="20"/>
                              </w:rPr>
                            </w:pPr>
                            <w:r w:rsidRPr="00130FCC">
                              <w:rPr>
                                <w:rFonts w:ascii="Trade Gothic Next" w:hAnsi="Trade Gothic Next"/>
                                <w:b/>
                                <w:bCs/>
                                <w:sz w:val="20"/>
                                <w:szCs w:val="20"/>
                              </w:rPr>
                              <w:t>PSHE</w:t>
                            </w:r>
                          </w:p>
                          <w:p w14:paraId="1DAF58E9" w14:textId="72647671" w:rsidR="00F92CDC" w:rsidRPr="00130FCC" w:rsidRDefault="00F92CDC" w:rsidP="00F92CDC">
                            <w:pPr>
                              <w:pStyle w:val="NoSpacing"/>
                              <w:jc w:val="center"/>
                              <w:rPr>
                                <w:rFonts w:ascii="Trade Gothic Next" w:hAnsi="Trade Gothic Next" w:cstheme="minorHAnsi"/>
                                <w:sz w:val="20"/>
                                <w:szCs w:val="20"/>
                              </w:rPr>
                            </w:pPr>
                          </w:p>
                          <w:p w14:paraId="680DCB21" w14:textId="6036BEE5" w:rsidR="008A0E91" w:rsidRPr="00130FCC" w:rsidRDefault="008A0E91" w:rsidP="008A0E91">
                            <w:pPr>
                              <w:pStyle w:val="NoSpacing"/>
                              <w:jc w:val="center"/>
                              <w:rPr>
                                <w:rFonts w:ascii="Trade Gothic Next" w:hAnsi="Trade Gothic Next"/>
                                <w:sz w:val="20"/>
                                <w:szCs w:val="20"/>
                              </w:rPr>
                            </w:pPr>
                            <w:r w:rsidRPr="00130FCC">
                              <w:rPr>
                                <w:rFonts w:ascii="Trade Gothic Next" w:hAnsi="Trade Gothic Next"/>
                                <w:sz w:val="20"/>
                                <w:szCs w:val="20"/>
                              </w:rPr>
                              <w:t>In PSHE, the children will learn about the role money plays in their own and others’ lives, including how to manage their money and about how to be a critical consumer. They will learn about the range of jobs carried out by people they know, and to understand how they can develop skills to make their own contribution in the future. They will understand that resources can be allocated in different ways and that these economic choices affect individuals, communities and the sustainability of the environment across the world. They will develop an initial understanding of ‘interest’, ‘loan’, ‘debt’ and ‘tax’ (e.g. their contribution to society through the payment of VAT). They will explore and critique how the media present information.</w:t>
                            </w:r>
                          </w:p>
                          <w:p w14:paraId="7436A606" w14:textId="77777777" w:rsidR="008A0E91" w:rsidRPr="00130FCC" w:rsidRDefault="008A0E91" w:rsidP="008A0E91">
                            <w:pPr>
                              <w:pStyle w:val="NoSpacing"/>
                              <w:jc w:val="center"/>
                              <w:rPr>
                                <w:rFonts w:ascii="Trade Gothic Next" w:hAnsi="Trade Gothic Next"/>
                                <w:sz w:val="20"/>
                                <w:szCs w:val="20"/>
                              </w:rPr>
                            </w:pPr>
                          </w:p>
                          <w:p w14:paraId="6F8C29BD" w14:textId="77777777" w:rsidR="008A0E91" w:rsidRPr="008A0E91" w:rsidRDefault="008A0E91" w:rsidP="008A0E91">
                            <w:pPr>
                              <w:pStyle w:val="NoSpacing"/>
                              <w:jc w:val="center"/>
                              <w:rPr>
                                <w:sz w:val="16"/>
                                <w:szCs w:val="16"/>
                              </w:rPr>
                            </w:pPr>
                          </w:p>
                          <w:p w14:paraId="6B781992" w14:textId="6F2A37B6" w:rsidR="00F92CDC" w:rsidRPr="00F92CDC" w:rsidRDefault="00F92CDC" w:rsidP="00F92CDC">
                            <w:pPr>
                              <w:pStyle w:val="NoSpacing"/>
                              <w:jc w:val="center"/>
                              <w:rPr>
                                <w:sz w:val="16"/>
                                <w:szCs w:val="16"/>
                              </w:rPr>
                            </w:pPr>
                          </w:p>
                          <w:p w14:paraId="60022ED3" w14:textId="16DFB69C" w:rsidR="00F92CDC" w:rsidRPr="00F92CDC" w:rsidRDefault="00F92CDC" w:rsidP="00F92CDC">
                            <w:pPr>
                              <w:pStyle w:val="NoSpacing"/>
                              <w:rPr>
                                <w:sz w:val="16"/>
                                <w:szCs w:val="16"/>
                              </w:rPr>
                            </w:pPr>
                          </w:p>
                          <w:p w14:paraId="4E3CBD24" w14:textId="4ECB30BD" w:rsidR="00F92CDC" w:rsidRPr="00F92CDC" w:rsidRDefault="00F92CDC" w:rsidP="00F92CDC">
                            <w:pPr>
                              <w:pStyle w:val="NoSpacing"/>
                              <w:jc w:val="center"/>
                              <w:rPr>
                                <w:sz w:val="16"/>
                                <w:szCs w:val="16"/>
                              </w:rPr>
                            </w:pPr>
                          </w:p>
                          <w:p w14:paraId="28D7FA09" w14:textId="77777777" w:rsidR="00F92CDC" w:rsidRDefault="00F92CDC" w:rsidP="005D4CF7">
                            <w:pPr>
                              <w:jc w:val="center"/>
                              <w:rPr>
                                <w:rFonts w:ascii="Trade Gothic Next Light" w:hAnsi="Trade Gothic Next Light"/>
                                <w:b/>
                                <w:bCs/>
                              </w:rPr>
                            </w:pPr>
                          </w:p>
                          <w:p w14:paraId="3C8BB3AA" w14:textId="41CF5F67" w:rsidR="00D64E14" w:rsidRPr="00513E70" w:rsidRDefault="00D64E14" w:rsidP="00D64E14">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E4E0" id="_x0000_s1027" type="#_x0000_t202" style="position:absolute;margin-left:223pt;margin-top:139.5pt;width:235.25pt;height:24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" fillcolor="white [3201]" strokecolor="#92d050" strokeweight="1pt">
                <v:textbox>
                  <w:txbxContent>
                    <w:p w14:paraId="76FA81F1" w14:textId="3A19B69C" w:rsidR="005D4CF7" w:rsidRPr="00130FCC" w:rsidRDefault="005D4CF7" w:rsidP="00F92CDC">
                      <w:pPr>
                        <w:pStyle w:val="NoSpacing"/>
                        <w:jc w:val="center"/>
                        <w:rPr>
                          <w:rFonts w:ascii="Trade Gothic Next" w:hAnsi="Trade Gothic Next"/>
                          <w:b/>
                          <w:bCs/>
                          <w:sz w:val="20"/>
                          <w:szCs w:val="20"/>
                        </w:rPr>
                      </w:pPr>
                      <w:r w:rsidRPr="00130FCC">
                        <w:rPr>
                          <w:rFonts w:ascii="Trade Gothic Next" w:hAnsi="Trade Gothic Next"/>
                          <w:b/>
                          <w:bCs/>
                          <w:sz w:val="20"/>
                          <w:szCs w:val="20"/>
                        </w:rPr>
                        <w:t>PSHE</w:t>
                      </w:r>
                    </w:p>
                    <w:p w14:paraId="1DAF58E9" w14:textId="72647671" w:rsidR="00F92CDC" w:rsidRPr="00130FCC" w:rsidRDefault="00F92CDC" w:rsidP="00F92CDC">
                      <w:pPr>
                        <w:pStyle w:val="NoSpacing"/>
                        <w:jc w:val="center"/>
                        <w:rPr>
                          <w:rFonts w:ascii="Trade Gothic Next" w:hAnsi="Trade Gothic Next" w:cstheme="minorHAnsi"/>
                          <w:sz w:val="20"/>
                          <w:szCs w:val="20"/>
                        </w:rPr>
                      </w:pPr>
                    </w:p>
                    <w:p w14:paraId="680DCB21" w14:textId="6036BEE5" w:rsidR="008A0E91" w:rsidRPr="00130FCC" w:rsidRDefault="008A0E91" w:rsidP="008A0E91">
                      <w:pPr>
                        <w:pStyle w:val="NoSpacing"/>
                        <w:jc w:val="center"/>
                        <w:rPr>
                          <w:rFonts w:ascii="Trade Gothic Next" w:hAnsi="Trade Gothic Next"/>
                          <w:sz w:val="20"/>
                          <w:szCs w:val="20"/>
                        </w:rPr>
                      </w:pPr>
                      <w:r w:rsidRPr="00130FCC">
                        <w:rPr>
                          <w:rFonts w:ascii="Trade Gothic Next" w:hAnsi="Trade Gothic Next"/>
                          <w:sz w:val="20"/>
                          <w:szCs w:val="20"/>
                        </w:rPr>
                        <w:t>In PSHE, the children will learn about the role money plays in their own and others’ lives, including how to manage their money and about how to be a critical consumer. They will learn about the range of jobs carried out by people they know, and to understand how they can develop skills to make their own contribution in the future. They will understand that resources can be allocated in different ways and that these economic choices affect individuals, communities and the sustainability of the environment across the world. They will develop an initial understanding of ‘interest’, ‘loan’, ‘debt’ and ‘tax’ (e.g. their contribution to society through the payment of VAT). They will explore and critique how the media present information.</w:t>
                      </w:r>
                    </w:p>
                    <w:p w14:paraId="7436A606" w14:textId="77777777" w:rsidR="008A0E91" w:rsidRPr="00130FCC" w:rsidRDefault="008A0E91" w:rsidP="008A0E91">
                      <w:pPr>
                        <w:pStyle w:val="NoSpacing"/>
                        <w:jc w:val="center"/>
                        <w:rPr>
                          <w:rFonts w:ascii="Trade Gothic Next" w:hAnsi="Trade Gothic Next"/>
                          <w:sz w:val="20"/>
                          <w:szCs w:val="20"/>
                        </w:rPr>
                      </w:pPr>
                    </w:p>
                    <w:p w14:paraId="6F8C29BD" w14:textId="77777777" w:rsidR="008A0E91" w:rsidRPr="008A0E91" w:rsidRDefault="008A0E91" w:rsidP="008A0E91">
                      <w:pPr>
                        <w:pStyle w:val="NoSpacing"/>
                        <w:jc w:val="center"/>
                        <w:rPr>
                          <w:sz w:val="16"/>
                          <w:szCs w:val="16"/>
                        </w:rPr>
                      </w:pPr>
                    </w:p>
                    <w:p w14:paraId="6B781992" w14:textId="6F2A37B6" w:rsidR="00F92CDC" w:rsidRPr="00F92CDC" w:rsidRDefault="00F92CDC" w:rsidP="00F92CDC">
                      <w:pPr>
                        <w:pStyle w:val="NoSpacing"/>
                        <w:jc w:val="center"/>
                        <w:rPr>
                          <w:sz w:val="16"/>
                          <w:szCs w:val="16"/>
                        </w:rPr>
                      </w:pPr>
                    </w:p>
                    <w:p w14:paraId="60022ED3" w14:textId="16DFB69C" w:rsidR="00F92CDC" w:rsidRPr="00F92CDC" w:rsidRDefault="00F92CDC" w:rsidP="00F92CDC">
                      <w:pPr>
                        <w:pStyle w:val="NoSpacing"/>
                        <w:rPr>
                          <w:sz w:val="16"/>
                          <w:szCs w:val="16"/>
                        </w:rPr>
                      </w:pPr>
                    </w:p>
                    <w:p w14:paraId="4E3CBD24" w14:textId="4ECB30BD" w:rsidR="00F92CDC" w:rsidRPr="00F92CDC" w:rsidRDefault="00F92CDC" w:rsidP="00F92CDC">
                      <w:pPr>
                        <w:pStyle w:val="NoSpacing"/>
                        <w:jc w:val="center"/>
                        <w:rPr>
                          <w:sz w:val="16"/>
                          <w:szCs w:val="16"/>
                        </w:rPr>
                      </w:pPr>
                    </w:p>
                    <w:p w14:paraId="28D7FA09" w14:textId="77777777" w:rsidR="00F92CDC" w:rsidRDefault="00F92CDC" w:rsidP="005D4CF7">
                      <w:pPr>
                        <w:jc w:val="center"/>
                        <w:rPr>
                          <w:rFonts w:ascii="Trade Gothic Next Light" w:hAnsi="Trade Gothic Next Light"/>
                          <w:b/>
                          <w:bCs/>
                        </w:rPr>
                      </w:pPr>
                    </w:p>
                    <w:p w14:paraId="3C8BB3AA" w14:textId="41CF5F67" w:rsidR="00D64E14" w:rsidRPr="00513E70" w:rsidRDefault="00D64E14" w:rsidP="00D64E14">
                      <w:pPr>
                        <w:jc w:val="center"/>
                        <w:rPr>
                          <w:rFonts w:ascii="Trade Gothic Next Light" w:hAnsi="Trade Gothic Next Light"/>
                          <w:b/>
                          <w:bCs/>
                        </w:rPr>
                      </w:pPr>
                    </w:p>
                  </w:txbxContent>
                </v:textbox>
                <w10:wrap type="square"/>
              </v:shape>
            </w:pict>
          </mc:Fallback>
        </mc:AlternateContent>
      </w:r>
      <w:r>
        <w:rPr>
          <w:noProof/>
        </w:rPr>
        <mc:AlternateContent>
          <mc:Choice Requires="wps">
            <w:drawing>
              <wp:anchor distT="45720" distB="45720" distL="114300" distR="114300" simplePos="0" relativeHeight="251671552" behindDoc="0" locked="0" layoutInCell="1" allowOverlap="1" wp14:anchorId="42FDF2B1" wp14:editId="6874E896">
                <wp:simplePos x="0" y="0"/>
                <wp:positionH relativeFrom="column">
                  <wp:posOffset>-266700</wp:posOffset>
                </wp:positionH>
                <wp:positionV relativeFrom="paragraph">
                  <wp:posOffset>3060700</wp:posOffset>
                </wp:positionV>
                <wp:extent cx="1490345" cy="1828800"/>
                <wp:effectExtent l="0" t="0" r="14605" b="19050"/>
                <wp:wrapSquare wrapText="bothSides"/>
                <wp:docPr id="59983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18288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3799DCAC" w14:textId="4400CB78" w:rsidR="002E4711" w:rsidRPr="00A523D1" w:rsidRDefault="005D4CF7" w:rsidP="002E4711">
                            <w:pPr>
                              <w:spacing w:after="0"/>
                              <w:jc w:val="center"/>
                              <w:rPr>
                                <w:rFonts w:asciiTheme="majorHAnsi" w:hAnsiTheme="majorHAnsi" w:cstheme="majorHAnsi"/>
                                <w:b/>
                                <w:bCs/>
                              </w:rPr>
                            </w:pPr>
                            <w:r w:rsidRPr="00A523D1">
                              <w:rPr>
                                <w:rFonts w:asciiTheme="majorHAnsi" w:hAnsiTheme="majorHAnsi" w:cstheme="majorHAnsi"/>
                                <w:b/>
                                <w:bCs/>
                              </w:rPr>
                              <w:t xml:space="preserve">Computing </w:t>
                            </w:r>
                          </w:p>
                          <w:p w14:paraId="3D04437B" w14:textId="0BB7D254" w:rsidR="0063521F" w:rsidRPr="00992F50" w:rsidRDefault="00300B92" w:rsidP="00A523D1">
                            <w:pPr>
                              <w:pStyle w:val="Heading2"/>
                              <w:spacing w:before="0" w:after="0"/>
                              <w:jc w:val="center"/>
                              <w:rPr>
                                <w:rFonts w:ascii="Trade Gothic Next" w:hAnsi="Trade Gothic Next" w:cstheme="majorHAnsi"/>
                                <w:sz w:val="16"/>
                                <w:szCs w:val="16"/>
                              </w:rPr>
                            </w:pPr>
                            <w:r w:rsidRPr="00992F50">
                              <w:rPr>
                                <w:rFonts w:ascii="Trade Gothic Next" w:hAnsi="Trade Gothic Next" w:cstheme="majorHAnsi"/>
                                <w:sz w:val="16"/>
                                <w:szCs w:val="16"/>
                              </w:rPr>
                              <w:t xml:space="preserve">In </w:t>
                            </w:r>
                            <w:r w:rsidR="00992F50" w:rsidRPr="00992F50">
                              <w:rPr>
                                <w:rFonts w:ascii="Trade Gothic Next" w:hAnsi="Trade Gothic Next" w:cstheme="majorHAnsi"/>
                                <w:sz w:val="16"/>
                                <w:szCs w:val="16"/>
                              </w:rPr>
                              <w:t>c</w:t>
                            </w:r>
                            <w:r w:rsidRPr="00992F50">
                              <w:rPr>
                                <w:rFonts w:ascii="Trade Gothic Next" w:hAnsi="Trade Gothic Next" w:cstheme="majorHAnsi"/>
                                <w:sz w:val="16"/>
                                <w:szCs w:val="16"/>
                              </w:rPr>
                              <w:t>omputing,</w:t>
                            </w:r>
                            <w:r w:rsidR="00992F50" w:rsidRPr="00992F50">
                              <w:rPr>
                                <w:rFonts w:ascii="Trade Gothic Next" w:hAnsi="Trade Gothic Next" w:cstheme="majorHAnsi"/>
                                <w:sz w:val="16"/>
                                <w:szCs w:val="16"/>
                              </w:rPr>
                              <w:t xml:space="preserve"> the children will</w:t>
                            </w:r>
                            <w:r w:rsidRPr="00992F50">
                              <w:rPr>
                                <w:rFonts w:ascii="Trade Gothic Next" w:hAnsi="Trade Gothic Next" w:cstheme="majorHAnsi"/>
                                <w:sz w:val="16"/>
                                <w:szCs w:val="16"/>
                              </w:rPr>
                              <w:t xml:space="preserve"> </w:t>
                            </w:r>
                            <w:r w:rsidR="00992F50" w:rsidRPr="00992F50">
                              <w:rPr>
                                <w:rFonts w:ascii="Trade Gothic Next" w:hAnsi="Trade Gothic Next" w:cstheme="majorHAnsi"/>
                                <w:sz w:val="16"/>
                                <w:szCs w:val="16"/>
                              </w:rPr>
                              <w:t>explore the concept of sequencing in programming through Scratch. They will be introduced to a selection of motion, sound, and event blocks which they will use to create their own programs, featuring sequences. The final project is to make a representation of a piano.</w:t>
                            </w:r>
                          </w:p>
                          <w:p w14:paraId="0DEBA4C9" w14:textId="679D9D93" w:rsidR="00300B92" w:rsidRPr="00A523D1" w:rsidRDefault="00300B92" w:rsidP="002E4711">
                            <w:pPr>
                              <w:spacing w:after="0"/>
                              <w:jc w:val="center"/>
                              <w:rPr>
                                <w:rFonts w:ascii="Trade Gothic Next Light" w:hAnsi="Trade Gothic Next Light"/>
                                <w:b/>
                                <w:bCs/>
                                <w:sz w:val="16"/>
                                <w:szCs w:val="16"/>
                              </w:rPr>
                            </w:pPr>
                          </w:p>
                          <w:p w14:paraId="5735D3A2" w14:textId="6E9ED54E" w:rsidR="004932E7" w:rsidRPr="00A523D1" w:rsidRDefault="004932E7" w:rsidP="005D4CF7">
                            <w:pPr>
                              <w:jc w:val="center"/>
                              <w:rPr>
                                <w:rFonts w:ascii="Trade Gothic Next Light" w:hAnsi="Trade Gothic Next Light"/>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F2B1" id="_x0000_s1028" type="#_x0000_t202" style="position:absolute;margin-left:-21pt;margin-top:241pt;width:117.35pt;height:2in;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" fillcolor="white [3201]" strokecolor="red" strokeweight="1pt">
                <v:textbox>
                  <w:txbxContent>
                    <w:p w14:paraId="3799DCAC" w14:textId="4400CB78" w:rsidR="002E4711" w:rsidRPr="00A523D1" w:rsidRDefault="005D4CF7" w:rsidP="002E4711">
                      <w:pPr>
                        <w:spacing w:after="0"/>
                        <w:jc w:val="center"/>
                        <w:rPr>
                          <w:rFonts w:asciiTheme="majorHAnsi" w:hAnsiTheme="majorHAnsi" w:cstheme="majorHAnsi"/>
                          <w:b/>
                          <w:bCs/>
                        </w:rPr>
                      </w:pPr>
                      <w:r w:rsidRPr="00A523D1">
                        <w:rPr>
                          <w:rFonts w:asciiTheme="majorHAnsi" w:hAnsiTheme="majorHAnsi" w:cstheme="majorHAnsi"/>
                          <w:b/>
                          <w:bCs/>
                        </w:rPr>
                        <w:t xml:space="preserve">Computing </w:t>
                      </w:r>
                    </w:p>
                    <w:p w14:paraId="3D04437B" w14:textId="0BB7D254" w:rsidR="0063521F" w:rsidRPr="00992F50" w:rsidRDefault="00300B92" w:rsidP="00A523D1">
                      <w:pPr>
                        <w:pStyle w:val="Heading2"/>
                        <w:spacing w:before="0" w:after="0"/>
                        <w:jc w:val="center"/>
                        <w:rPr>
                          <w:rFonts w:ascii="Trade Gothic Next" w:hAnsi="Trade Gothic Next" w:cstheme="majorHAnsi"/>
                          <w:sz w:val="16"/>
                          <w:szCs w:val="16"/>
                        </w:rPr>
                      </w:pPr>
                      <w:r w:rsidRPr="00992F50">
                        <w:rPr>
                          <w:rFonts w:ascii="Trade Gothic Next" w:hAnsi="Trade Gothic Next" w:cstheme="majorHAnsi"/>
                          <w:sz w:val="16"/>
                          <w:szCs w:val="16"/>
                        </w:rPr>
                        <w:t xml:space="preserve">In </w:t>
                      </w:r>
                      <w:r w:rsidR="00992F50" w:rsidRPr="00992F50">
                        <w:rPr>
                          <w:rFonts w:ascii="Trade Gothic Next" w:hAnsi="Trade Gothic Next" w:cstheme="majorHAnsi"/>
                          <w:sz w:val="16"/>
                          <w:szCs w:val="16"/>
                        </w:rPr>
                        <w:t>c</w:t>
                      </w:r>
                      <w:r w:rsidRPr="00992F50">
                        <w:rPr>
                          <w:rFonts w:ascii="Trade Gothic Next" w:hAnsi="Trade Gothic Next" w:cstheme="majorHAnsi"/>
                          <w:sz w:val="16"/>
                          <w:szCs w:val="16"/>
                        </w:rPr>
                        <w:t>omputing,</w:t>
                      </w:r>
                      <w:r w:rsidR="00992F50" w:rsidRPr="00992F50">
                        <w:rPr>
                          <w:rFonts w:ascii="Trade Gothic Next" w:hAnsi="Trade Gothic Next" w:cstheme="majorHAnsi"/>
                          <w:sz w:val="16"/>
                          <w:szCs w:val="16"/>
                        </w:rPr>
                        <w:t xml:space="preserve"> the children will</w:t>
                      </w:r>
                      <w:r w:rsidRPr="00992F50">
                        <w:rPr>
                          <w:rFonts w:ascii="Trade Gothic Next" w:hAnsi="Trade Gothic Next" w:cstheme="majorHAnsi"/>
                          <w:sz w:val="16"/>
                          <w:szCs w:val="16"/>
                        </w:rPr>
                        <w:t xml:space="preserve"> </w:t>
                      </w:r>
                      <w:r w:rsidR="00992F50" w:rsidRPr="00992F50">
                        <w:rPr>
                          <w:rFonts w:ascii="Trade Gothic Next" w:hAnsi="Trade Gothic Next" w:cstheme="majorHAnsi"/>
                          <w:sz w:val="16"/>
                          <w:szCs w:val="16"/>
                        </w:rPr>
                        <w:t>explore the concept of sequencing in programming through Scratch. They will be introduced to a selection of motion, sound, and event blocks which they will use to create their own programs, featuring sequences. The final project is to make a representation of a piano.</w:t>
                      </w:r>
                    </w:p>
                    <w:p w14:paraId="0DEBA4C9" w14:textId="679D9D93" w:rsidR="00300B92" w:rsidRPr="00A523D1" w:rsidRDefault="00300B92" w:rsidP="002E4711">
                      <w:pPr>
                        <w:spacing w:after="0"/>
                        <w:jc w:val="center"/>
                        <w:rPr>
                          <w:rFonts w:ascii="Trade Gothic Next Light" w:hAnsi="Trade Gothic Next Light"/>
                          <w:b/>
                          <w:bCs/>
                          <w:sz w:val="16"/>
                          <w:szCs w:val="16"/>
                        </w:rPr>
                      </w:pPr>
                    </w:p>
                    <w:p w14:paraId="5735D3A2" w14:textId="6E9ED54E" w:rsidR="004932E7" w:rsidRPr="00A523D1" w:rsidRDefault="004932E7" w:rsidP="005D4CF7">
                      <w:pPr>
                        <w:jc w:val="center"/>
                        <w:rPr>
                          <w:rFonts w:ascii="Trade Gothic Next Light" w:hAnsi="Trade Gothic Next Light"/>
                          <w:b/>
                          <w:bCs/>
                          <w:sz w:val="16"/>
                          <w:szCs w:val="16"/>
                        </w:rPr>
                      </w:pPr>
                    </w:p>
                  </w:txbxContent>
                </v:textbox>
                <w10:wrap type="square"/>
              </v:shape>
            </w:pict>
          </mc:Fallback>
        </mc:AlternateContent>
      </w:r>
      <w:r>
        <w:rPr>
          <w:noProof/>
        </w:rPr>
        <mc:AlternateContent>
          <mc:Choice Requires="wps">
            <w:drawing>
              <wp:anchor distT="45720" distB="45720" distL="114300" distR="114300" simplePos="0" relativeHeight="251685888" behindDoc="0" locked="0" layoutInCell="1" allowOverlap="1" wp14:anchorId="546AC493" wp14:editId="2645D9E9">
                <wp:simplePos x="0" y="0"/>
                <wp:positionH relativeFrom="column">
                  <wp:posOffset>1276350</wp:posOffset>
                </wp:positionH>
                <wp:positionV relativeFrom="paragraph">
                  <wp:posOffset>3098800</wp:posOffset>
                </wp:positionV>
                <wp:extent cx="1490345" cy="1727200"/>
                <wp:effectExtent l="0" t="0" r="14605" b="25400"/>
                <wp:wrapSquare wrapText="bothSides"/>
                <wp:docPr id="2097429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17272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20389E6" w14:textId="072E28BB" w:rsidR="002E4711" w:rsidRPr="00856BB6" w:rsidRDefault="002E4711" w:rsidP="002E4711">
                            <w:pPr>
                              <w:jc w:val="center"/>
                              <w:rPr>
                                <w:rFonts w:ascii="Trade Gothic Next Light" w:hAnsi="Trade Gothic Next Light"/>
                                <w:b/>
                                <w:bCs/>
                                <w:sz w:val="20"/>
                                <w:szCs w:val="20"/>
                              </w:rPr>
                            </w:pPr>
                            <w:r w:rsidRPr="00856BB6">
                              <w:rPr>
                                <w:rFonts w:ascii="Trade Gothic Next Light" w:hAnsi="Trade Gothic Next Light"/>
                                <w:b/>
                                <w:bCs/>
                                <w:sz w:val="20"/>
                                <w:szCs w:val="20"/>
                              </w:rPr>
                              <w:t>PE</w:t>
                            </w:r>
                          </w:p>
                          <w:p w14:paraId="15569179" w14:textId="6A540741" w:rsidR="002E4711" w:rsidRPr="00856BB6" w:rsidRDefault="008A0825" w:rsidP="008A0825">
                            <w:pPr>
                              <w:jc w:val="center"/>
                              <w:rPr>
                                <w:rFonts w:ascii="Trade Gothic Next Light" w:hAnsi="Trade Gothic Next Light"/>
                                <w:sz w:val="20"/>
                                <w:szCs w:val="20"/>
                              </w:rPr>
                            </w:pPr>
                            <w:r w:rsidRPr="008A0825">
                              <w:rPr>
                                <w:rFonts w:ascii="Trade Gothic Next Light" w:hAnsi="Trade Gothic Next Light"/>
                                <w:sz w:val="20"/>
                                <w:szCs w:val="20"/>
                              </w:rPr>
                              <w:t xml:space="preserve">In PE, children will work with circuit training to build the overall fitness of your children through a circuit of eight activities, each of which is based on a different skill.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AC493" id="_x0000_s1029" type="#_x0000_t202" style="position:absolute;margin-left:100.5pt;margin-top:244pt;width:117.35pt;height:13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" fillcolor="white [3201]" strokecolor="#70ad47 [3209]" strokeweight="1pt">
                <v:textbox>
                  <w:txbxContent>
                    <w:p w14:paraId="620389E6" w14:textId="072E28BB" w:rsidR="002E4711" w:rsidRPr="00856BB6" w:rsidRDefault="002E4711" w:rsidP="002E4711">
                      <w:pPr>
                        <w:jc w:val="center"/>
                        <w:rPr>
                          <w:rFonts w:ascii="Trade Gothic Next Light" w:hAnsi="Trade Gothic Next Light"/>
                          <w:b/>
                          <w:bCs/>
                          <w:sz w:val="20"/>
                          <w:szCs w:val="20"/>
                        </w:rPr>
                      </w:pPr>
                      <w:r w:rsidRPr="00856BB6">
                        <w:rPr>
                          <w:rFonts w:ascii="Trade Gothic Next Light" w:hAnsi="Trade Gothic Next Light"/>
                          <w:b/>
                          <w:bCs/>
                          <w:sz w:val="20"/>
                          <w:szCs w:val="20"/>
                        </w:rPr>
                        <w:t>PE</w:t>
                      </w:r>
                    </w:p>
                    <w:p w14:paraId="15569179" w14:textId="6A540741" w:rsidR="002E4711" w:rsidRPr="00856BB6" w:rsidRDefault="008A0825" w:rsidP="008A0825">
                      <w:pPr>
                        <w:jc w:val="center"/>
                        <w:rPr>
                          <w:rFonts w:ascii="Trade Gothic Next Light" w:hAnsi="Trade Gothic Next Light"/>
                          <w:sz w:val="20"/>
                          <w:szCs w:val="20"/>
                        </w:rPr>
                      </w:pPr>
                      <w:r w:rsidRPr="008A0825">
                        <w:rPr>
                          <w:rFonts w:ascii="Trade Gothic Next Light" w:hAnsi="Trade Gothic Next Light"/>
                          <w:sz w:val="20"/>
                          <w:szCs w:val="20"/>
                        </w:rPr>
                        <w:t xml:space="preserve">In PE, children will work with circuit training to build the overall fitness of your children through a circuit of eight activities, each of which is based on a different skill. </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6D2486E0" wp14:editId="2007C6BA">
                <wp:simplePos x="0" y="0"/>
                <wp:positionH relativeFrom="margin">
                  <wp:posOffset>7829550</wp:posOffset>
                </wp:positionH>
                <wp:positionV relativeFrom="paragraph">
                  <wp:posOffset>2336800</wp:posOffset>
                </wp:positionV>
                <wp:extent cx="2258695" cy="4273550"/>
                <wp:effectExtent l="0" t="0" r="27305" b="1270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42735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97DF111" w14:textId="717A916C" w:rsidR="005D4CF7" w:rsidRPr="00130FCC" w:rsidRDefault="005D4CF7" w:rsidP="005D4CF7">
                            <w:pPr>
                              <w:jc w:val="center"/>
                              <w:rPr>
                                <w:rFonts w:ascii="Trade Gothic Next Light" w:hAnsi="Trade Gothic Next Light"/>
                                <w:b/>
                                <w:bCs/>
                                <w:sz w:val="24"/>
                                <w:szCs w:val="24"/>
                              </w:rPr>
                            </w:pPr>
                            <w:r w:rsidRPr="00130FCC">
                              <w:rPr>
                                <w:rFonts w:ascii="Trade Gothic Next Light" w:hAnsi="Trade Gothic Next Light"/>
                                <w:b/>
                                <w:bCs/>
                                <w:sz w:val="24"/>
                                <w:szCs w:val="24"/>
                              </w:rPr>
                              <w:t>Maths</w:t>
                            </w:r>
                          </w:p>
                          <w:p w14:paraId="48981986" w14:textId="6DA0C660" w:rsidR="00513E70" w:rsidRPr="00130FCC" w:rsidRDefault="00692511" w:rsidP="005D4CF7">
                            <w:pPr>
                              <w:jc w:val="center"/>
                              <w:rPr>
                                <w:rFonts w:ascii="Trade Gothic Next Light" w:hAnsi="Trade Gothic Next Light"/>
                                <w:sz w:val="24"/>
                                <w:szCs w:val="24"/>
                              </w:rPr>
                            </w:pPr>
                            <w:r w:rsidRPr="00130FCC">
                              <w:rPr>
                                <w:rFonts w:ascii="Trade Gothic Next Light" w:hAnsi="Trade Gothic Next Light"/>
                                <w:sz w:val="24"/>
                                <w:szCs w:val="24"/>
                              </w:rPr>
                              <w:t>In maths, the children will multiply multiples of 10 by a 1-digit number. They will multiply 2-digit numbers and multiply any 2-digit number by a 1-digit number. They will multiply 2-digit numbers and multiply more 2-digit numbers. They will multiply with renaming. They will divide 2-digit numbers and understand simple division of a 2-digit number by a 1-digit number. They will divide with renaming and use long division to divide. They will solve word problems that involve multiplication and division.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30" type="#_x0000_t202" style="position:absolute;margin-left:616.5pt;margin-top:184pt;width:177.85pt;height:33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" fillcolor="white [3201]" strokecolor="#ed7d31 [3205]" strokeweight="1pt">
                <v:textbox>
                  <w:txbxContent>
                    <w:p w14:paraId="797DF111" w14:textId="717A916C" w:rsidR="005D4CF7" w:rsidRPr="00130FCC" w:rsidRDefault="005D4CF7" w:rsidP="005D4CF7">
                      <w:pPr>
                        <w:jc w:val="center"/>
                        <w:rPr>
                          <w:rFonts w:ascii="Trade Gothic Next Light" w:hAnsi="Trade Gothic Next Light"/>
                          <w:b/>
                          <w:bCs/>
                          <w:sz w:val="24"/>
                          <w:szCs w:val="24"/>
                        </w:rPr>
                      </w:pPr>
                      <w:r w:rsidRPr="00130FCC">
                        <w:rPr>
                          <w:rFonts w:ascii="Trade Gothic Next Light" w:hAnsi="Trade Gothic Next Light"/>
                          <w:b/>
                          <w:bCs/>
                          <w:sz w:val="24"/>
                          <w:szCs w:val="24"/>
                        </w:rPr>
                        <w:t>Maths</w:t>
                      </w:r>
                    </w:p>
                    <w:p w14:paraId="48981986" w14:textId="6DA0C660" w:rsidR="00513E70" w:rsidRPr="00130FCC" w:rsidRDefault="00692511" w:rsidP="005D4CF7">
                      <w:pPr>
                        <w:jc w:val="center"/>
                        <w:rPr>
                          <w:rFonts w:ascii="Trade Gothic Next Light" w:hAnsi="Trade Gothic Next Light"/>
                          <w:sz w:val="24"/>
                          <w:szCs w:val="24"/>
                        </w:rPr>
                      </w:pPr>
                      <w:r w:rsidRPr="00130FCC">
                        <w:rPr>
                          <w:rFonts w:ascii="Trade Gothic Next Light" w:hAnsi="Trade Gothic Next Light"/>
                          <w:sz w:val="24"/>
                          <w:szCs w:val="24"/>
                        </w:rPr>
                        <w:t>In maths, the children will multiply multiples of 10 by a 1-digit number. They will multiply 2-digit numbers and multiply any 2-digit number by a 1-digit number. They will multiply 2-digit numbers and multiply more 2-digit numbers. They will multiply with renaming. They will divide 2-digit numbers and understand simple division of a 2-digit number by a 1-digit number. They will divide with renaming and use long division to divide. They will solve word problems that involve multiplication and division.</w:t>
                      </w:r>
                    </w:p>
                  </w:txbxContent>
                </v:textbox>
                <w10:wrap type="square" anchorx="margin"/>
              </v:shape>
            </w:pict>
          </mc:Fallback>
        </mc:AlternateContent>
      </w:r>
      <w:r>
        <w:rPr>
          <w:noProof/>
        </w:rPr>
        <mc:AlternateContent>
          <mc:Choice Requires="wps">
            <w:drawing>
              <wp:anchor distT="45720" distB="45720" distL="114300" distR="114300" simplePos="0" relativeHeight="251679744" behindDoc="0" locked="0" layoutInCell="1" allowOverlap="1" wp14:anchorId="7B49FDE1" wp14:editId="44C1B3CB">
                <wp:simplePos x="0" y="0"/>
                <wp:positionH relativeFrom="column">
                  <wp:posOffset>7893050</wp:posOffset>
                </wp:positionH>
                <wp:positionV relativeFrom="paragraph">
                  <wp:posOffset>488950</wp:posOffset>
                </wp:positionV>
                <wp:extent cx="2208530" cy="1587500"/>
                <wp:effectExtent l="0" t="0" r="20320" b="12700"/>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530" cy="15875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4EB0283" w14:textId="77777777" w:rsidR="00571F22" w:rsidRPr="00130FCC" w:rsidRDefault="005D4CF7" w:rsidP="005D4CF7">
                            <w:pPr>
                              <w:jc w:val="center"/>
                              <w:rPr>
                                <w:rFonts w:ascii="Trade Gothic Next Light" w:hAnsi="Trade Gothic Next Light"/>
                                <w:b/>
                                <w:bCs/>
                                <w:sz w:val="20"/>
                                <w:szCs w:val="20"/>
                              </w:rPr>
                            </w:pPr>
                            <w:r w:rsidRPr="00130FCC">
                              <w:rPr>
                                <w:rFonts w:ascii="Trade Gothic Next Light" w:hAnsi="Trade Gothic Next Light"/>
                                <w:b/>
                                <w:bCs/>
                                <w:sz w:val="20"/>
                                <w:szCs w:val="20"/>
                              </w:rPr>
                              <w:t>Music</w:t>
                            </w:r>
                          </w:p>
                          <w:p w14:paraId="077F40C3" w14:textId="2FCC96DF" w:rsidR="005D4CF7" w:rsidRPr="00130FCC" w:rsidRDefault="005D4CF7" w:rsidP="008A4C7C">
                            <w:pPr>
                              <w:jc w:val="center"/>
                              <w:rPr>
                                <w:rFonts w:ascii="Trade Gothic Next Light" w:hAnsi="Trade Gothic Next Light"/>
                                <w:sz w:val="20"/>
                                <w:szCs w:val="20"/>
                              </w:rPr>
                            </w:pPr>
                            <w:r w:rsidRPr="00130FCC">
                              <w:rPr>
                                <w:rFonts w:ascii="Trade Gothic Next Light" w:hAnsi="Trade Gothic Next Light"/>
                                <w:sz w:val="20"/>
                                <w:szCs w:val="20"/>
                              </w:rPr>
                              <w:t xml:space="preserve"> </w:t>
                            </w:r>
                            <w:r w:rsidR="00571F22" w:rsidRPr="00130FCC">
                              <w:rPr>
                                <w:rFonts w:ascii="Trade Gothic Next Light" w:hAnsi="Trade Gothic Next Light"/>
                                <w:sz w:val="20"/>
                                <w:szCs w:val="20"/>
                              </w:rPr>
                              <w:t>In music</w:t>
                            </w:r>
                            <w:r w:rsidR="00A9033D" w:rsidRPr="00130FCC">
                              <w:rPr>
                                <w:rFonts w:ascii="Trade Gothic Next Light" w:hAnsi="Trade Gothic Next Light"/>
                                <w:sz w:val="20"/>
                                <w:szCs w:val="20"/>
                              </w:rPr>
                              <w:t>,</w:t>
                            </w:r>
                            <w:r w:rsidR="00571F22" w:rsidRPr="00130FCC">
                              <w:rPr>
                                <w:rFonts w:ascii="Trade Gothic Next Light" w:hAnsi="Trade Gothic Next Light"/>
                                <w:sz w:val="20"/>
                                <w:szCs w:val="20"/>
                              </w:rPr>
                              <w:t xml:space="preserve"> the children </w:t>
                            </w:r>
                            <w:r w:rsidR="008A4C7C" w:rsidRPr="00130FCC">
                              <w:rPr>
                                <w:rFonts w:ascii="Trade Gothic Next Light" w:hAnsi="Trade Gothic Next Light"/>
                                <w:sz w:val="20"/>
                                <w:szCs w:val="20"/>
                              </w:rPr>
                              <w:t>use their imaginations when creating their compositions in this unit. What do they see when they close their eyes? They will write a melody or find sounds that represent the story they want to tell.</w:t>
                            </w:r>
                            <w:r w:rsidR="008A4C7C" w:rsidRPr="00130FCC">
                              <w:rPr>
                                <w:rFonts w:ascii="Trade Gothic Next Light" w:hAnsi="Trade Gothic Next Light"/>
                                <w:sz w:val="20"/>
                                <w:szCs w:val="20"/>
                              </w:rPr>
                              <w:c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9FDE1" id="_x0000_s1031" type="#_x0000_t202" style="position:absolute;margin-left:621.5pt;margin-top:38.5pt;width:173.9pt;height:1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" fillcolor="white [3201]" strokecolor="#70ad47 [3209]" strokeweight="1pt">
                <v:textbox>
                  <w:txbxContent>
                    <w:p w14:paraId="64EB0283" w14:textId="77777777" w:rsidR="00571F22" w:rsidRPr="00130FCC" w:rsidRDefault="005D4CF7" w:rsidP="005D4CF7">
                      <w:pPr>
                        <w:jc w:val="center"/>
                        <w:rPr>
                          <w:rFonts w:ascii="Trade Gothic Next Light" w:hAnsi="Trade Gothic Next Light"/>
                          <w:b/>
                          <w:bCs/>
                          <w:sz w:val="20"/>
                          <w:szCs w:val="20"/>
                        </w:rPr>
                      </w:pPr>
                      <w:r w:rsidRPr="00130FCC">
                        <w:rPr>
                          <w:rFonts w:ascii="Trade Gothic Next Light" w:hAnsi="Trade Gothic Next Light"/>
                          <w:b/>
                          <w:bCs/>
                          <w:sz w:val="20"/>
                          <w:szCs w:val="20"/>
                        </w:rPr>
                        <w:t>Music</w:t>
                      </w:r>
                    </w:p>
                    <w:p w14:paraId="077F40C3" w14:textId="2FCC96DF" w:rsidR="005D4CF7" w:rsidRPr="00130FCC" w:rsidRDefault="005D4CF7" w:rsidP="008A4C7C">
                      <w:pPr>
                        <w:jc w:val="center"/>
                        <w:rPr>
                          <w:rFonts w:ascii="Trade Gothic Next Light" w:hAnsi="Trade Gothic Next Light"/>
                          <w:sz w:val="20"/>
                          <w:szCs w:val="20"/>
                        </w:rPr>
                      </w:pPr>
                      <w:r w:rsidRPr="00130FCC">
                        <w:rPr>
                          <w:rFonts w:ascii="Trade Gothic Next Light" w:hAnsi="Trade Gothic Next Light"/>
                          <w:sz w:val="20"/>
                          <w:szCs w:val="20"/>
                        </w:rPr>
                        <w:t xml:space="preserve"> </w:t>
                      </w:r>
                      <w:r w:rsidR="00571F22" w:rsidRPr="00130FCC">
                        <w:rPr>
                          <w:rFonts w:ascii="Trade Gothic Next Light" w:hAnsi="Trade Gothic Next Light"/>
                          <w:sz w:val="20"/>
                          <w:szCs w:val="20"/>
                        </w:rPr>
                        <w:t>In music</w:t>
                      </w:r>
                      <w:r w:rsidR="00A9033D" w:rsidRPr="00130FCC">
                        <w:rPr>
                          <w:rFonts w:ascii="Trade Gothic Next Light" w:hAnsi="Trade Gothic Next Light"/>
                          <w:sz w:val="20"/>
                          <w:szCs w:val="20"/>
                        </w:rPr>
                        <w:t>,</w:t>
                      </w:r>
                      <w:r w:rsidR="00571F22" w:rsidRPr="00130FCC">
                        <w:rPr>
                          <w:rFonts w:ascii="Trade Gothic Next Light" w:hAnsi="Trade Gothic Next Light"/>
                          <w:sz w:val="20"/>
                          <w:szCs w:val="20"/>
                        </w:rPr>
                        <w:t xml:space="preserve"> the children </w:t>
                      </w:r>
                      <w:r w:rsidR="008A4C7C" w:rsidRPr="00130FCC">
                        <w:rPr>
                          <w:rFonts w:ascii="Trade Gothic Next Light" w:hAnsi="Trade Gothic Next Light"/>
                          <w:sz w:val="20"/>
                          <w:szCs w:val="20"/>
                        </w:rPr>
                        <w:t>use their imaginations when creating their compositions in this unit. What do they see when they close their eyes? They will write a melody or find sounds that represent the story they want to tell.</w:t>
                      </w:r>
                      <w:r w:rsidR="008A4C7C" w:rsidRPr="00130FCC">
                        <w:rPr>
                          <w:rFonts w:ascii="Trade Gothic Next Light" w:hAnsi="Trade Gothic Next Light"/>
                          <w:sz w:val="20"/>
                          <w:szCs w:val="20"/>
                        </w:rPr>
                        <w:cr/>
                      </w:r>
                    </w:p>
                  </w:txbxContent>
                </v:textbox>
                <w10:wrap type="square"/>
              </v:shape>
            </w:pict>
          </mc:Fallback>
        </mc:AlternateContent>
      </w:r>
      <w:r w:rsidR="00A822D1">
        <w:rPr>
          <w:noProof/>
        </w:rPr>
        <mc:AlternateContent>
          <mc:Choice Requires="wps">
            <w:drawing>
              <wp:anchor distT="45720" distB="45720" distL="114300" distR="114300" simplePos="0" relativeHeight="251687936" behindDoc="0" locked="0" layoutInCell="1" allowOverlap="1" wp14:anchorId="04456B72" wp14:editId="1ABFBCE9">
                <wp:simplePos x="0" y="0"/>
                <wp:positionH relativeFrom="column">
                  <wp:posOffset>5905500</wp:posOffset>
                </wp:positionH>
                <wp:positionV relativeFrom="paragraph">
                  <wp:posOffset>4985385</wp:posOffset>
                </wp:positionV>
                <wp:extent cx="1847850" cy="1630680"/>
                <wp:effectExtent l="0" t="0" r="19050" b="26670"/>
                <wp:wrapSquare wrapText="bothSides"/>
                <wp:docPr id="1550348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630680"/>
                        </a:xfrm>
                        <a:prstGeom prst="rect">
                          <a:avLst/>
                        </a:prstGeom>
                        <a:solidFill>
                          <a:srgbClr val="FFFFFF"/>
                        </a:solidFill>
                        <a:ln w="9525">
                          <a:solidFill>
                            <a:srgbClr val="000000"/>
                          </a:solidFill>
                          <a:miter lim="800000"/>
                          <a:headEnd/>
                          <a:tailEnd/>
                        </a:ln>
                      </wps:spPr>
                      <wps:txbx>
                        <w:txbxContent>
                          <w:p w14:paraId="646E9603" w14:textId="77777777" w:rsidR="00E07FAD" w:rsidRPr="00130FCC" w:rsidRDefault="00A822D1" w:rsidP="00A822D1">
                            <w:pPr>
                              <w:jc w:val="center"/>
                              <w:rPr>
                                <w:rFonts w:ascii="Trade Gothic Next" w:hAnsi="Trade Gothic Next"/>
                                <w:sz w:val="20"/>
                                <w:szCs w:val="20"/>
                              </w:rPr>
                            </w:pPr>
                            <w:r w:rsidRPr="00130FCC">
                              <w:rPr>
                                <w:rFonts w:ascii="Trade Gothic Next" w:hAnsi="Trade Gothic Next"/>
                                <w:sz w:val="20"/>
                                <w:szCs w:val="20"/>
                              </w:rPr>
                              <w:t>History</w:t>
                            </w:r>
                          </w:p>
                          <w:p w14:paraId="60C0F109" w14:textId="56E98410" w:rsidR="00A822D1" w:rsidRPr="00130FCC" w:rsidRDefault="00A822D1" w:rsidP="00A822D1">
                            <w:pPr>
                              <w:jc w:val="center"/>
                              <w:rPr>
                                <w:rFonts w:ascii="Trade Gothic Next" w:hAnsi="Trade Gothic Next"/>
                                <w:sz w:val="20"/>
                                <w:szCs w:val="20"/>
                              </w:rPr>
                            </w:pPr>
                            <w:r w:rsidRPr="00130FCC">
                              <w:rPr>
                                <w:rFonts w:ascii="Trade Gothic Next" w:hAnsi="Trade Gothic Next" w:cstheme="minorHAnsi"/>
                                <w:sz w:val="20"/>
                                <w:szCs w:val="20"/>
                              </w:rPr>
                              <w:t>In History, we will be learning all about The Romans</w:t>
                            </w:r>
                            <w:r w:rsidR="00E07FAD" w:rsidRPr="00130FCC">
                              <w:rPr>
                                <w:rFonts w:ascii="Trade Gothic Next" w:hAnsi="Trade Gothic Next" w:cstheme="minorHAnsi"/>
                                <w:sz w:val="20"/>
                                <w:szCs w:val="20"/>
                              </w:rPr>
                              <w:t xml:space="preserve">. We will look at </w:t>
                            </w:r>
                            <w:r w:rsidRPr="00130FCC">
                              <w:rPr>
                                <w:rFonts w:ascii="Trade Gothic Next" w:hAnsi="Trade Gothic Next" w:cstheme="minorHAnsi"/>
                                <w:sz w:val="20"/>
                                <w:szCs w:val="20"/>
                              </w:rPr>
                              <w:t xml:space="preserve">how they built their empire, why they invaded Britain and the impact they had on Britain. </w:t>
                            </w:r>
                            <w:r w:rsidR="00E07FAD" w:rsidRPr="00130FCC">
                              <w:rPr>
                                <w:rFonts w:ascii="Trade Gothic Next" w:hAnsi="Trade Gothic Next" w:cstheme="minorHAnsi"/>
                                <w:sz w:val="20"/>
                                <w:szCs w:val="20"/>
                              </w:rPr>
                              <w:t xml:space="preserve">We will also be learning about </w:t>
                            </w:r>
                            <w:r w:rsidRPr="00130FCC">
                              <w:rPr>
                                <w:rFonts w:ascii="Trade Gothic Next" w:hAnsi="Trade Gothic Next" w:cstheme="minorHAnsi"/>
                                <w:sz w:val="20"/>
                                <w:szCs w:val="20"/>
                              </w:rPr>
                              <w:t>Hadrian’s Wall</w:t>
                            </w:r>
                            <w:r w:rsidR="00E07FAD" w:rsidRPr="00130FCC">
                              <w:rPr>
                                <w:rFonts w:ascii="Trade Gothic Next" w:hAnsi="Trade Gothic Next" w:cstheme="minorHAnsi"/>
                                <w:sz w:val="20"/>
                                <w:szCs w:val="20"/>
                              </w:rPr>
                              <w:t>.</w:t>
                            </w:r>
                            <w:r w:rsidRPr="00130FCC">
                              <w:rPr>
                                <w:rFonts w:ascii="Trade Gothic Next" w:hAnsi="Trade Gothic Next" w:cstheme="minorHAnsi"/>
                                <w:sz w:val="20"/>
                                <w:szCs w:val="20"/>
                              </w:rPr>
                              <w:t xml:space="preserve"> </w:t>
                            </w:r>
                          </w:p>
                          <w:p w14:paraId="7E9C0C90" w14:textId="77777777" w:rsidR="00A822D1" w:rsidRDefault="00A822D1" w:rsidP="00A822D1">
                            <w:pPr>
                              <w:pStyle w:val="BodyText"/>
                              <w:tabs>
                                <w:tab w:val="left" w:pos="307"/>
                              </w:tabs>
                              <w:autoSpaceDE w:val="0"/>
                              <w:autoSpaceDN w:val="0"/>
                              <w:spacing w:before="0"/>
                              <w:ind w:left="0"/>
                              <w:jc w:val="both"/>
                              <w:rPr>
                                <w:rFonts w:asciiTheme="minorHAnsi" w:hAnsiTheme="minorHAnsi" w:cstheme="minorHAnsi"/>
                                <w:b/>
                                <w:bCs/>
                              </w:rPr>
                            </w:pPr>
                          </w:p>
                          <w:p w14:paraId="30D0704E" w14:textId="77777777" w:rsidR="00A822D1" w:rsidRDefault="00A822D1" w:rsidP="00A822D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56B72" id="_x0000_s1032" type="#_x0000_t202" style="position:absolute;margin-left:465pt;margin-top:392.55pt;width:145.5pt;height:128.4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">
                <v:textbox>
                  <w:txbxContent>
                    <w:p w14:paraId="646E9603" w14:textId="77777777" w:rsidR="00E07FAD" w:rsidRPr="00130FCC" w:rsidRDefault="00A822D1" w:rsidP="00A822D1">
                      <w:pPr>
                        <w:jc w:val="center"/>
                        <w:rPr>
                          <w:rFonts w:ascii="Trade Gothic Next" w:hAnsi="Trade Gothic Next"/>
                          <w:sz w:val="20"/>
                          <w:szCs w:val="20"/>
                        </w:rPr>
                      </w:pPr>
                      <w:r w:rsidRPr="00130FCC">
                        <w:rPr>
                          <w:rFonts w:ascii="Trade Gothic Next" w:hAnsi="Trade Gothic Next"/>
                          <w:sz w:val="20"/>
                          <w:szCs w:val="20"/>
                        </w:rPr>
                        <w:t>History</w:t>
                      </w:r>
                    </w:p>
                    <w:p w14:paraId="60C0F109" w14:textId="56E98410" w:rsidR="00A822D1" w:rsidRPr="00130FCC" w:rsidRDefault="00A822D1" w:rsidP="00A822D1">
                      <w:pPr>
                        <w:jc w:val="center"/>
                        <w:rPr>
                          <w:rFonts w:ascii="Trade Gothic Next" w:hAnsi="Trade Gothic Next"/>
                          <w:sz w:val="20"/>
                          <w:szCs w:val="20"/>
                        </w:rPr>
                      </w:pPr>
                      <w:r w:rsidRPr="00130FCC">
                        <w:rPr>
                          <w:rFonts w:ascii="Trade Gothic Next" w:hAnsi="Trade Gothic Next" w:cstheme="minorHAnsi"/>
                          <w:sz w:val="20"/>
                          <w:szCs w:val="20"/>
                        </w:rPr>
                        <w:t>In History, we will be learning all about The Romans</w:t>
                      </w:r>
                      <w:r w:rsidR="00E07FAD" w:rsidRPr="00130FCC">
                        <w:rPr>
                          <w:rFonts w:ascii="Trade Gothic Next" w:hAnsi="Trade Gothic Next" w:cstheme="minorHAnsi"/>
                          <w:sz w:val="20"/>
                          <w:szCs w:val="20"/>
                        </w:rPr>
                        <w:t xml:space="preserve">. We will look at </w:t>
                      </w:r>
                      <w:r w:rsidRPr="00130FCC">
                        <w:rPr>
                          <w:rFonts w:ascii="Trade Gothic Next" w:hAnsi="Trade Gothic Next" w:cstheme="minorHAnsi"/>
                          <w:sz w:val="20"/>
                          <w:szCs w:val="20"/>
                        </w:rPr>
                        <w:t xml:space="preserve">how they built their empire, why they invaded Britain and the impact they had on Britain. </w:t>
                      </w:r>
                      <w:r w:rsidR="00E07FAD" w:rsidRPr="00130FCC">
                        <w:rPr>
                          <w:rFonts w:ascii="Trade Gothic Next" w:hAnsi="Trade Gothic Next" w:cstheme="minorHAnsi"/>
                          <w:sz w:val="20"/>
                          <w:szCs w:val="20"/>
                        </w:rPr>
                        <w:t xml:space="preserve">We will also be learning about </w:t>
                      </w:r>
                      <w:r w:rsidRPr="00130FCC">
                        <w:rPr>
                          <w:rFonts w:ascii="Trade Gothic Next" w:hAnsi="Trade Gothic Next" w:cstheme="minorHAnsi"/>
                          <w:sz w:val="20"/>
                          <w:szCs w:val="20"/>
                        </w:rPr>
                        <w:t>Hadrian’s Wall</w:t>
                      </w:r>
                      <w:r w:rsidR="00E07FAD" w:rsidRPr="00130FCC">
                        <w:rPr>
                          <w:rFonts w:ascii="Trade Gothic Next" w:hAnsi="Trade Gothic Next" w:cstheme="minorHAnsi"/>
                          <w:sz w:val="20"/>
                          <w:szCs w:val="20"/>
                        </w:rPr>
                        <w:t>.</w:t>
                      </w:r>
                      <w:r w:rsidRPr="00130FCC">
                        <w:rPr>
                          <w:rFonts w:ascii="Trade Gothic Next" w:hAnsi="Trade Gothic Next" w:cstheme="minorHAnsi"/>
                          <w:sz w:val="20"/>
                          <w:szCs w:val="20"/>
                        </w:rPr>
                        <w:t xml:space="preserve"> </w:t>
                      </w:r>
                    </w:p>
                    <w:p w14:paraId="7E9C0C90" w14:textId="77777777" w:rsidR="00A822D1" w:rsidRDefault="00A822D1" w:rsidP="00A822D1">
                      <w:pPr>
                        <w:pStyle w:val="BodyText"/>
                        <w:tabs>
                          <w:tab w:val="left" w:pos="307"/>
                        </w:tabs>
                        <w:autoSpaceDE w:val="0"/>
                        <w:autoSpaceDN w:val="0"/>
                        <w:spacing w:before="0"/>
                        <w:ind w:left="0"/>
                        <w:jc w:val="both"/>
                        <w:rPr>
                          <w:rFonts w:asciiTheme="minorHAnsi" w:hAnsiTheme="minorHAnsi" w:cstheme="minorHAnsi"/>
                          <w:b/>
                          <w:bCs/>
                        </w:rPr>
                      </w:pPr>
                    </w:p>
                    <w:p w14:paraId="30D0704E" w14:textId="77777777" w:rsidR="00A822D1" w:rsidRDefault="00A822D1" w:rsidP="00A822D1">
                      <w:pPr>
                        <w:jc w:val="center"/>
                      </w:pPr>
                    </w:p>
                  </w:txbxContent>
                </v:textbox>
                <w10:wrap type="square"/>
              </v:shape>
            </w:pict>
          </mc:Fallback>
        </mc:AlternateContent>
      </w:r>
      <w:del w:id="0" w:author="Ms K Welsh" w:date="2023-12-12T11:02:00Z">
        <w:r w:rsidR="000F2F74" w:rsidDel="00EE275A">
          <w:rPr>
            <w:noProof/>
          </w:rPr>
          <mc:AlternateContent>
            <mc:Choice Requires="wps">
              <w:drawing>
                <wp:anchor distT="45720" distB="45720" distL="114300" distR="114300" simplePos="0" relativeHeight="251667456" behindDoc="0" locked="0" layoutInCell="1" allowOverlap="1" wp14:anchorId="707831BD" wp14:editId="593B605C">
                  <wp:simplePos x="0" y="0"/>
                  <wp:positionH relativeFrom="column">
                    <wp:posOffset>5906135</wp:posOffset>
                  </wp:positionH>
                  <wp:positionV relativeFrom="paragraph">
                    <wp:posOffset>4970145</wp:posOffset>
                  </wp:positionV>
                  <wp:extent cx="1857375" cy="1636395"/>
                  <wp:effectExtent l="0" t="0" r="28575" b="20955"/>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636395"/>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6D3ABE1A" w14:textId="77777777" w:rsidR="00EE275A" w:rsidRDefault="00EE275A" w:rsidP="005D4CF7">
                              <w:pPr>
                                <w:jc w:val="center"/>
                                <w:rPr>
                                  <w:rFonts w:ascii="Trade Gothic Next Light" w:hAnsi="Trade Gothic Next Light"/>
                                  <w:b/>
                                  <w:bCs/>
                                  <w:sz w:val="21"/>
                                  <w:szCs w:val="21"/>
                                </w:rPr>
                              </w:pPr>
                              <w:r>
                                <w:rPr>
                                  <w:rFonts w:ascii="Trade Gothic Next Light" w:hAnsi="Trade Gothic Next Light"/>
                                  <w:b/>
                                  <w:bCs/>
                                  <w:sz w:val="21"/>
                                  <w:szCs w:val="21"/>
                                </w:rPr>
                                <w:t>History</w:t>
                              </w:r>
                            </w:p>
                            <w:p w14:paraId="34D9D3D6" w14:textId="69834726" w:rsidR="00D64E14" w:rsidRPr="00C0405D" w:rsidRDefault="00EE275A" w:rsidP="005D4CF7">
                              <w:pPr>
                                <w:jc w:val="center"/>
                                <w:rPr>
                                  <w:rFonts w:ascii="Trade Gothic Next" w:hAnsi="Trade Gothic Next"/>
                                  <w:sz w:val="20"/>
                                  <w:szCs w:val="20"/>
                                </w:rPr>
                              </w:pPr>
                              <w:r w:rsidRPr="00C0405D">
                                <w:rPr>
                                  <w:rFonts w:ascii="Trade Gothic Next Light" w:hAnsi="Trade Gothic Next Light"/>
                                  <w:sz w:val="21"/>
                                  <w:szCs w:val="21"/>
                                </w:rPr>
                                <w:t xml:space="preserve">In History, the children will be learning about the Roman Empire and the impact it had on Britain. They will learn about who the Romans were and how they built their empire. </w:t>
                              </w:r>
                              <w:del w:id="1" w:author="Ms K Welsh" w:date="2023-12-12T11:00:00Z">
                                <w:r w:rsidRPr="00C0405D" w:rsidDel="00EE275A">
                                  <w:rPr>
                                    <w:rFonts w:ascii="Trade Gothic Next" w:hAnsi="Trade Gothic Next"/>
                                    <w:sz w:val="20"/>
                                    <w:szCs w:val="20"/>
                                  </w:rPr>
                                  <w:delText xml:space="preserve"> </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33" type="#_x0000_t202" style="position:absolute;margin-left:465.05pt;margin-top:391.35pt;width:146.25pt;height:128.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" fillcolor="white [3201]" strokecolor="#00b0f0" strokeweight="1pt">
                  <v:textbox>
                    <w:txbxContent>
                      <w:p w14:paraId="6D3ABE1A" w14:textId="77777777" w:rsidR="00EE275A" w:rsidRDefault="00EE275A" w:rsidP="005D4CF7">
                        <w:pPr>
                          <w:jc w:val="center"/>
                          <w:rPr>
                            <w:rFonts w:ascii="Trade Gothic Next Light" w:hAnsi="Trade Gothic Next Light"/>
                            <w:b/>
                            <w:bCs/>
                            <w:sz w:val="21"/>
                            <w:szCs w:val="21"/>
                          </w:rPr>
                        </w:pPr>
                        <w:r>
                          <w:rPr>
                            <w:rFonts w:ascii="Trade Gothic Next Light" w:hAnsi="Trade Gothic Next Light"/>
                            <w:b/>
                            <w:bCs/>
                            <w:sz w:val="21"/>
                            <w:szCs w:val="21"/>
                          </w:rPr>
                          <w:t>History</w:t>
                        </w:r>
                      </w:p>
                      <w:p w14:paraId="34D9D3D6" w14:textId="69834726" w:rsidR="00D64E14" w:rsidRPr="00C0405D" w:rsidRDefault="00EE275A" w:rsidP="005D4CF7">
                        <w:pPr>
                          <w:jc w:val="center"/>
                          <w:rPr>
                            <w:rFonts w:ascii="Trade Gothic Next" w:hAnsi="Trade Gothic Next"/>
                            <w:sz w:val="20"/>
                            <w:szCs w:val="20"/>
                          </w:rPr>
                        </w:pPr>
                        <w:r w:rsidRPr="00C0405D">
                          <w:rPr>
                            <w:rFonts w:ascii="Trade Gothic Next Light" w:hAnsi="Trade Gothic Next Light"/>
                            <w:sz w:val="21"/>
                            <w:szCs w:val="21"/>
                          </w:rPr>
                          <w:t xml:space="preserve">In History, the children will be learning about the Roman Empire and the impact it had on Britain. They will learn about who the Romans were and how they built their empire. </w:t>
                        </w:r>
                        <w:del w:id="2" w:author="Ms K Welsh" w:date="2023-12-12T11:00:00Z">
                          <w:r w:rsidRPr="00C0405D" w:rsidDel="00EE275A">
                            <w:rPr>
                              <w:rFonts w:ascii="Trade Gothic Next" w:hAnsi="Trade Gothic Next"/>
                              <w:sz w:val="20"/>
                              <w:szCs w:val="20"/>
                            </w:rPr>
                            <w:delText xml:space="preserve"> </w:delText>
                          </w:r>
                        </w:del>
                      </w:p>
                    </w:txbxContent>
                  </v:textbox>
                  <w10:wrap type="square"/>
                </v:shape>
              </w:pict>
            </mc:Fallback>
          </mc:AlternateContent>
        </w:r>
      </w:del>
      <w:r w:rsidR="000F2F74">
        <w:rPr>
          <w:noProof/>
        </w:rPr>
        <mc:AlternateContent>
          <mc:Choice Requires="wps">
            <w:drawing>
              <wp:anchor distT="45720" distB="45720" distL="114300" distR="114300" simplePos="0" relativeHeight="251661312" behindDoc="0" locked="0" layoutInCell="1" allowOverlap="1" wp14:anchorId="218F1C4B" wp14:editId="47FEF1A1">
                <wp:simplePos x="0" y="0"/>
                <wp:positionH relativeFrom="column">
                  <wp:posOffset>2759321</wp:posOffset>
                </wp:positionH>
                <wp:positionV relativeFrom="paragraph">
                  <wp:posOffset>1322316</wp:posOffset>
                </wp:positionV>
                <wp:extent cx="3099435" cy="58737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9435" cy="587375"/>
                        </a:xfrm>
                        <a:prstGeom prst="rect">
                          <a:avLst/>
                        </a:prstGeom>
                        <a:noFill/>
                        <a:ln w="9525">
                          <a:noFill/>
                          <a:miter lim="800000"/>
                          <a:headEnd/>
                          <a:tailEnd/>
                        </a:ln>
                      </wps:spPr>
                      <wps:txbx>
                        <w:txbxContent>
                          <w:p w14:paraId="630D630C" w14:textId="5040937C" w:rsidR="00913FB5" w:rsidRPr="00F92CDC" w:rsidRDefault="00913FB5" w:rsidP="00F92CDC">
                            <w:pPr>
                              <w:jc w:val="center"/>
                              <w:rPr>
                                <w:rFonts w:ascii="Trade Gothic Next Light" w:eastAsia="DotumChe" w:hAnsi="Trade Gothic Next Light"/>
                                <w:b/>
                                <w:bCs/>
                                <w:sz w:val="44"/>
                                <w:szCs w:val="44"/>
                              </w:rPr>
                            </w:pPr>
                            <w:r w:rsidRPr="00F92CDC">
                              <w:rPr>
                                <w:rFonts w:ascii="Trade Gothic Next Light" w:eastAsia="DotumChe" w:hAnsi="Trade Gothic Next Light"/>
                                <w:b/>
                                <w:bCs/>
                                <w:sz w:val="44"/>
                                <w:szCs w:val="44"/>
                              </w:rPr>
                              <w:t xml:space="preserve">Year </w:t>
                            </w:r>
                            <w:r w:rsidR="003C665D" w:rsidRPr="00F92CDC">
                              <w:rPr>
                                <w:rFonts w:ascii="Trade Gothic Next Light" w:eastAsia="DotumChe" w:hAnsi="Trade Gothic Next Light"/>
                                <w:b/>
                                <w:bCs/>
                                <w:sz w:val="44"/>
                                <w:szCs w:val="44"/>
                              </w:rPr>
                              <w:t>3</w:t>
                            </w:r>
                            <w:r w:rsidR="00F92CDC" w:rsidRPr="00F92CDC">
                              <w:rPr>
                                <w:rFonts w:ascii="Trade Gothic Next Light" w:eastAsia="DotumChe" w:hAnsi="Trade Gothic Next Light"/>
                                <w:b/>
                                <w:bCs/>
                                <w:sz w:val="44"/>
                                <w:szCs w:val="44"/>
                              </w:rPr>
                              <w:t xml:space="preserve"> </w:t>
                            </w:r>
                            <w:r w:rsidR="00A9033D">
                              <w:rPr>
                                <w:rFonts w:ascii="Trade Gothic Next Light" w:eastAsia="DotumChe" w:hAnsi="Trade Gothic Next Light"/>
                                <w:b/>
                                <w:bCs/>
                                <w:sz w:val="44"/>
                                <w:szCs w:val="44"/>
                              </w:rPr>
                              <w:t>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F1C4B" id="_x0000_s1034" type="#_x0000_t202" style="position:absolute;margin-left:217.25pt;margin-top:104.1pt;width:244.05pt;height:4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" filled="f" stroked="f">
                <v:textbox>
                  <w:txbxContent>
                    <w:p w14:paraId="630D630C" w14:textId="5040937C" w:rsidR="00913FB5" w:rsidRPr="00F92CDC" w:rsidRDefault="00913FB5" w:rsidP="00F92CDC">
                      <w:pPr>
                        <w:jc w:val="center"/>
                        <w:rPr>
                          <w:rFonts w:ascii="Trade Gothic Next Light" w:eastAsia="DotumChe" w:hAnsi="Trade Gothic Next Light"/>
                          <w:b/>
                          <w:bCs/>
                          <w:sz w:val="44"/>
                          <w:szCs w:val="44"/>
                        </w:rPr>
                      </w:pPr>
                      <w:r w:rsidRPr="00F92CDC">
                        <w:rPr>
                          <w:rFonts w:ascii="Trade Gothic Next Light" w:eastAsia="DotumChe" w:hAnsi="Trade Gothic Next Light"/>
                          <w:b/>
                          <w:bCs/>
                          <w:sz w:val="44"/>
                          <w:szCs w:val="44"/>
                        </w:rPr>
                        <w:t xml:space="preserve">Year </w:t>
                      </w:r>
                      <w:r w:rsidR="003C665D" w:rsidRPr="00F92CDC">
                        <w:rPr>
                          <w:rFonts w:ascii="Trade Gothic Next Light" w:eastAsia="DotumChe" w:hAnsi="Trade Gothic Next Light"/>
                          <w:b/>
                          <w:bCs/>
                          <w:sz w:val="44"/>
                          <w:szCs w:val="44"/>
                        </w:rPr>
                        <w:t>3</w:t>
                      </w:r>
                      <w:r w:rsidR="00F92CDC" w:rsidRPr="00F92CDC">
                        <w:rPr>
                          <w:rFonts w:ascii="Trade Gothic Next Light" w:eastAsia="DotumChe" w:hAnsi="Trade Gothic Next Light"/>
                          <w:b/>
                          <w:bCs/>
                          <w:sz w:val="44"/>
                          <w:szCs w:val="44"/>
                        </w:rPr>
                        <w:t xml:space="preserve"> </w:t>
                      </w:r>
                      <w:r w:rsidR="00A9033D">
                        <w:rPr>
                          <w:rFonts w:ascii="Trade Gothic Next Light" w:eastAsia="DotumChe" w:hAnsi="Trade Gothic Next Light"/>
                          <w:b/>
                          <w:bCs/>
                          <w:sz w:val="44"/>
                          <w:szCs w:val="44"/>
                        </w:rPr>
                        <w:t>Spring 1</w:t>
                      </w:r>
                    </w:p>
                  </w:txbxContent>
                </v:textbox>
                <w10:wrap type="square"/>
              </v:shape>
            </w:pict>
          </mc:Fallback>
        </mc:AlternateContent>
      </w:r>
      <w:r w:rsidR="000F2F74">
        <w:rPr>
          <w:noProof/>
        </w:rPr>
        <mc:AlternateContent>
          <mc:Choice Requires="wps">
            <w:drawing>
              <wp:anchor distT="45720" distB="45720" distL="114300" distR="114300" simplePos="0" relativeHeight="251669504" behindDoc="0" locked="0" layoutInCell="1" allowOverlap="1" wp14:anchorId="466B70AD" wp14:editId="7D261928">
                <wp:simplePos x="0" y="0"/>
                <wp:positionH relativeFrom="column">
                  <wp:posOffset>2691130</wp:posOffset>
                </wp:positionH>
                <wp:positionV relativeFrom="paragraph">
                  <wp:posOffset>0</wp:posOffset>
                </wp:positionV>
                <wp:extent cx="3061970" cy="1319530"/>
                <wp:effectExtent l="0" t="0" r="24130" b="13970"/>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131953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90F2840" w14:textId="390E42CB" w:rsidR="005D4CF7" w:rsidRDefault="00A9033D" w:rsidP="005D4CF7">
                            <w:pPr>
                              <w:jc w:val="center"/>
                              <w:rPr>
                                <w:rFonts w:ascii="Trade Gothic Next Light" w:hAnsi="Trade Gothic Next Light"/>
                                <w:b/>
                                <w:bCs/>
                              </w:rPr>
                            </w:pPr>
                            <w:r>
                              <w:rPr>
                                <w:rFonts w:ascii="Trade Gothic Next Light" w:hAnsi="Trade Gothic Next Light"/>
                                <w:b/>
                                <w:bCs/>
                              </w:rPr>
                              <w:t>Art</w:t>
                            </w:r>
                          </w:p>
                          <w:p w14:paraId="507F5F8C" w14:textId="33E88D97" w:rsidR="006C31F8" w:rsidRDefault="006C31F8" w:rsidP="006C31F8">
                            <w:pPr>
                              <w:jc w:val="center"/>
                              <w:rPr>
                                <w:rFonts w:ascii="Trade Gothic Next Light" w:hAnsi="Trade Gothic Next Light"/>
                                <w:b/>
                                <w:bCs/>
                              </w:rPr>
                            </w:pPr>
                            <w:r>
                              <w:rPr>
                                <w:rFonts w:ascii="Trade Gothic Next Light" w:hAnsi="Trade Gothic Next Light"/>
                                <w:b/>
                                <w:bCs/>
                              </w:rPr>
                              <w:t xml:space="preserve">In </w:t>
                            </w:r>
                            <w:r w:rsidR="00A9033D">
                              <w:rPr>
                                <w:rFonts w:ascii="Trade Gothic Next Light" w:hAnsi="Trade Gothic Next Light"/>
                                <w:b/>
                                <w:bCs/>
                              </w:rPr>
                              <w:t xml:space="preserve">art, the children will be looking at Roman pottery. They will practice different clay techniques such as rolling, pulling and pinching. They will design their own Roman pot and make and evaluate it.  </w:t>
                            </w:r>
                          </w:p>
                          <w:p w14:paraId="6B8CBAFB" w14:textId="1D064D8C" w:rsidR="004932E7" w:rsidRPr="005D4CF7" w:rsidRDefault="004932E7" w:rsidP="003C665D">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B70AD" id="_x0000_s1035" type="#_x0000_t202" style="position:absolute;margin-left:211.9pt;margin-top:0;width:241.1pt;height:103.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" fillcolor="white [3201]" strokecolor="#a5a5a5 [3206]" strokeweight="1pt">
                <v:textbox>
                  <w:txbxContent>
                    <w:p w14:paraId="790F2840" w14:textId="390E42CB" w:rsidR="005D4CF7" w:rsidRDefault="00A9033D" w:rsidP="005D4CF7">
                      <w:pPr>
                        <w:jc w:val="center"/>
                        <w:rPr>
                          <w:rFonts w:ascii="Trade Gothic Next Light" w:hAnsi="Trade Gothic Next Light"/>
                          <w:b/>
                          <w:bCs/>
                        </w:rPr>
                      </w:pPr>
                      <w:r>
                        <w:rPr>
                          <w:rFonts w:ascii="Trade Gothic Next Light" w:hAnsi="Trade Gothic Next Light"/>
                          <w:b/>
                          <w:bCs/>
                        </w:rPr>
                        <w:t>Art</w:t>
                      </w:r>
                    </w:p>
                    <w:p w14:paraId="507F5F8C" w14:textId="33E88D97" w:rsidR="006C31F8" w:rsidRDefault="006C31F8" w:rsidP="006C31F8">
                      <w:pPr>
                        <w:jc w:val="center"/>
                        <w:rPr>
                          <w:rFonts w:ascii="Trade Gothic Next Light" w:hAnsi="Trade Gothic Next Light"/>
                          <w:b/>
                          <w:bCs/>
                        </w:rPr>
                      </w:pPr>
                      <w:r>
                        <w:rPr>
                          <w:rFonts w:ascii="Trade Gothic Next Light" w:hAnsi="Trade Gothic Next Light"/>
                          <w:b/>
                          <w:bCs/>
                        </w:rPr>
                        <w:t xml:space="preserve">In </w:t>
                      </w:r>
                      <w:r w:rsidR="00A9033D">
                        <w:rPr>
                          <w:rFonts w:ascii="Trade Gothic Next Light" w:hAnsi="Trade Gothic Next Light"/>
                          <w:b/>
                          <w:bCs/>
                        </w:rPr>
                        <w:t xml:space="preserve">art, the children will be looking at Roman pottery. They will practice different clay techniques such as rolling, pulling and pinching. They will design their own Roman pot and make and evaluate it.  </w:t>
                      </w:r>
                    </w:p>
                    <w:p w14:paraId="6B8CBAFB" w14:textId="1D064D8C" w:rsidR="004932E7" w:rsidRPr="005D4CF7" w:rsidRDefault="004932E7" w:rsidP="003C665D">
                      <w:pPr>
                        <w:jc w:val="center"/>
                        <w:rPr>
                          <w:rFonts w:ascii="Trade Gothic Next Light" w:hAnsi="Trade Gothic Next Light"/>
                          <w:b/>
                          <w:bCs/>
                        </w:rPr>
                      </w:pPr>
                    </w:p>
                  </w:txbxContent>
                </v:textbox>
                <w10:wrap type="square"/>
              </v:shape>
            </w:pict>
          </mc:Fallback>
        </mc:AlternateContent>
      </w:r>
      <w:r w:rsidR="000F2F74">
        <w:rPr>
          <w:noProof/>
        </w:rPr>
        <mc:AlternateContent>
          <mc:Choice Requires="wps">
            <w:drawing>
              <wp:anchor distT="45720" distB="45720" distL="114300" distR="114300" simplePos="0" relativeHeight="251673600" behindDoc="0" locked="0" layoutInCell="1" allowOverlap="1" wp14:anchorId="600EB12B" wp14:editId="1711127A">
                <wp:simplePos x="0" y="0"/>
                <wp:positionH relativeFrom="column">
                  <wp:posOffset>5899150</wp:posOffset>
                </wp:positionH>
                <wp:positionV relativeFrom="paragraph">
                  <wp:posOffset>0</wp:posOffset>
                </wp:positionV>
                <wp:extent cx="1838960" cy="4895850"/>
                <wp:effectExtent l="0" t="0" r="27940" b="19050"/>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4895850"/>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7C4DE589" w14:textId="77777777" w:rsidR="00450E4C" w:rsidRPr="00130FCC" w:rsidRDefault="005D4CF7" w:rsidP="00450E4C">
                            <w:pPr>
                              <w:jc w:val="center"/>
                              <w:rPr>
                                <w:rFonts w:ascii="Trade Gothic Next" w:hAnsi="Trade Gothic Next"/>
                                <w:b/>
                                <w:bCs/>
                                <w:sz w:val="18"/>
                                <w:szCs w:val="18"/>
                              </w:rPr>
                            </w:pPr>
                            <w:r w:rsidRPr="00130FCC">
                              <w:rPr>
                                <w:rFonts w:ascii="Trade Gothic Next" w:hAnsi="Trade Gothic Next"/>
                                <w:b/>
                                <w:bCs/>
                                <w:sz w:val="18"/>
                                <w:szCs w:val="18"/>
                              </w:rPr>
                              <w:t xml:space="preserve">Science </w:t>
                            </w:r>
                          </w:p>
                          <w:p w14:paraId="34A4735C" w14:textId="6370EBA5" w:rsidR="00513E70" w:rsidRPr="00130FCC" w:rsidRDefault="00A9033D" w:rsidP="000F2F74">
                            <w:pPr>
                              <w:jc w:val="center"/>
                              <w:rPr>
                                <w:rFonts w:ascii="Trade Gothic Next" w:hAnsi="Trade Gothic Next"/>
                                <w:sz w:val="18"/>
                                <w:szCs w:val="18"/>
                              </w:rPr>
                            </w:pPr>
                            <w:r w:rsidRPr="00130FCC">
                              <w:rPr>
                                <w:rFonts w:ascii="Trade Gothic Next" w:hAnsi="Trade Gothic Next"/>
                                <w:sz w:val="18"/>
                                <w:szCs w:val="18"/>
                              </w:rPr>
                              <w:t xml:space="preserve">In science, </w:t>
                            </w:r>
                            <w:r w:rsidR="008A4C7C" w:rsidRPr="00130FCC">
                              <w:rPr>
                                <w:rFonts w:ascii="Trade Gothic Next" w:hAnsi="Trade Gothic Next"/>
                                <w:sz w:val="18"/>
                                <w:szCs w:val="18"/>
                              </w:rPr>
                              <w:t xml:space="preserve">the children will be learning about forces and magnets. They will compare how things move on different surfaces. They will notice that some forces need contact between two objects, but magnetic forces can act at a distance. The children will observe how magnets attract or repel each other and attract some materials and not others. They will compare and group together a variety of everyday materials </w:t>
                            </w:r>
                            <w:proofErr w:type="gramStart"/>
                            <w:r w:rsidR="008A4C7C" w:rsidRPr="00130FCC">
                              <w:rPr>
                                <w:rFonts w:ascii="Trade Gothic Next" w:hAnsi="Trade Gothic Next"/>
                                <w:sz w:val="18"/>
                                <w:szCs w:val="18"/>
                              </w:rPr>
                              <w:t>on the basis of</w:t>
                            </w:r>
                            <w:proofErr w:type="gramEnd"/>
                            <w:r w:rsidR="008A4C7C" w:rsidRPr="00130FCC">
                              <w:rPr>
                                <w:rFonts w:ascii="Trade Gothic Next" w:hAnsi="Trade Gothic Next"/>
                                <w:sz w:val="18"/>
                                <w:szCs w:val="18"/>
                              </w:rPr>
                              <w:t xml:space="preserve"> whether they are attracted to a magnet and identify some magnetic materials. The children will describe magnets as having two poles. They will predict whether two magnets will attract or repel each other, depending on which poles are facing. They will observe that magnetic forces can act without direct contact, unlike most forces, where direct contact is necessary</w:t>
                            </w:r>
                            <w:r w:rsidR="000F2F74" w:rsidRPr="00130FCC">
                              <w:rPr>
                                <w:rFonts w:ascii="Trade Gothic Next" w:hAnsi="Trade Gothic Next"/>
                                <w:sz w:val="18"/>
                                <w:szCs w:val="18"/>
                              </w:rPr>
                              <w:t>. They will also e</w:t>
                            </w:r>
                            <w:r w:rsidR="008A4C7C" w:rsidRPr="00130FCC">
                              <w:rPr>
                                <w:rFonts w:ascii="Trade Gothic Next" w:hAnsi="Trade Gothic Next"/>
                                <w:sz w:val="18"/>
                                <w:szCs w:val="18"/>
                              </w:rPr>
                              <w:t>xplore the behaviour and everyday uses of different magnets</w:t>
                            </w:r>
                            <w:r w:rsidR="000F2F74" w:rsidRPr="00130FCC">
                              <w:rPr>
                                <w:rFonts w:ascii="Trade Gothic Next" w:hAnsi="Trade Gothic Next"/>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36" type="#_x0000_t202" style="position:absolute;margin-left:464.5pt;margin-top:0;width:144.8pt;height:38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" fillcolor="white [3201]" strokecolor="#7030a0" strokeweight="1pt">
                <v:textbox>
                  <w:txbxContent>
                    <w:p w14:paraId="7C4DE589" w14:textId="77777777" w:rsidR="00450E4C" w:rsidRPr="00130FCC" w:rsidRDefault="005D4CF7" w:rsidP="00450E4C">
                      <w:pPr>
                        <w:jc w:val="center"/>
                        <w:rPr>
                          <w:rFonts w:ascii="Trade Gothic Next" w:hAnsi="Trade Gothic Next"/>
                          <w:b/>
                          <w:bCs/>
                          <w:sz w:val="18"/>
                          <w:szCs w:val="18"/>
                        </w:rPr>
                      </w:pPr>
                      <w:r w:rsidRPr="00130FCC">
                        <w:rPr>
                          <w:rFonts w:ascii="Trade Gothic Next" w:hAnsi="Trade Gothic Next"/>
                          <w:b/>
                          <w:bCs/>
                          <w:sz w:val="18"/>
                          <w:szCs w:val="18"/>
                        </w:rPr>
                        <w:t xml:space="preserve">Science </w:t>
                      </w:r>
                    </w:p>
                    <w:p w14:paraId="34A4735C" w14:textId="6370EBA5" w:rsidR="00513E70" w:rsidRPr="00130FCC" w:rsidRDefault="00A9033D" w:rsidP="000F2F74">
                      <w:pPr>
                        <w:jc w:val="center"/>
                        <w:rPr>
                          <w:rFonts w:ascii="Trade Gothic Next" w:hAnsi="Trade Gothic Next"/>
                          <w:sz w:val="18"/>
                          <w:szCs w:val="18"/>
                        </w:rPr>
                      </w:pPr>
                      <w:r w:rsidRPr="00130FCC">
                        <w:rPr>
                          <w:rFonts w:ascii="Trade Gothic Next" w:hAnsi="Trade Gothic Next"/>
                          <w:sz w:val="18"/>
                          <w:szCs w:val="18"/>
                        </w:rPr>
                        <w:t xml:space="preserve">In science, </w:t>
                      </w:r>
                      <w:r w:rsidR="008A4C7C" w:rsidRPr="00130FCC">
                        <w:rPr>
                          <w:rFonts w:ascii="Trade Gothic Next" w:hAnsi="Trade Gothic Next"/>
                          <w:sz w:val="18"/>
                          <w:szCs w:val="18"/>
                        </w:rPr>
                        <w:t xml:space="preserve">the children will be learning about forces and magnets. They will compare how things move on different surfaces. They will notice that some forces need contact between two objects, but magnetic forces can act at a distance. The children will observe how magnets attract or repel each other and attract some materials and not others. They will compare and group together a variety of everyday materials </w:t>
                      </w:r>
                      <w:proofErr w:type="gramStart"/>
                      <w:r w:rsidR="008A4C7C" w:rsidRPr="00130FCC">
                        <w:rPr>
                          <w:rFonts w:ascii="Trade Gothic Next" w:hAnsi="Trade Gothic Next"/>
                          <w:sz w:val="18"/>
                          <w:szCs w:val="18"/>
                        </w:rPr>
                        <w:t>on the basis of</w:t>
                      </w:r>
                      <w:proofErr w:type="gramEnd"/>
                      <w:r w:rsidR="008A4C7C" w:rsidRPr="00130FCC">
                        <w:rPr>
                          <w:rFonts w:ascii="Trade Gothic Next" w:hAnsi="Trade Gothic Next"/>
                          <w:sz w:val="18"/>
                          <w:szCs w:val="18"/>
                        </w:rPr>
                        <w:t xml:space="preserve"> whether they are attracted to a magnet and identify some magnetic materials. The children will describe magnets as having two poles. They will predict whether two magnets will attract or repel each other, depending on which poles are facing. They will observe that magnetic forces can act without direct contact, unlike most forces, where direct contact is necessary</w:t>
                      </w:r>
                      <w:r w:rsidR="000F2F74" w:rsidRPr="00130FCC">
                        <w:rPr>
                          <w:rFonts w:ascii="Trade Gothic Next" w:hAnsi="Trade Gothic Next"/>
                          <w:sz w:val="18"/>
                          <w:szCs w:val="18"/>
                        </w:rPr>
                        <w:t>. They will also e</w:t>
                      </w:r>
                      <w:r w:rsidR="008A4C7C" w:rsidRPr="00130FCC">
                        <w:rPr>
                          <w:rFonts w:ascii="Trade Gothic Next" w:hAnsi="Trade Gothic Next"/>
                          <w:sz w:val="18"/>
                          <w:szCs w:val="18"/>
                        </w:rPr>
                        <w:t>xplore the behaviour and everyday uses of different magnets</w:t>
                      </w:r>
                      <w:r w:rsidR="000F2F74" w:rsidRPr="00130FCC">
                        <w:rPr>
                          <w:rFonts w:ascii="Trade Gothic Next" w:hAnsi="Trade Gothic Next"/>
                          <w:sz w:val="18"/>
                          <w:szCs w:val="18"/>
                        </w:rPr>
                        <w:t>.</w:t>
                      </w:r>
                    </w:p>
                  </w:txbxContent>
                </v:textbox>
                <w10:wrap type="square"/>
              </v:shape>
            </w:pict>
          </mc:Fallback>
        </mc:AlternateContent>
      </w:r>
      <w:r w:rsidR="002E4711">
        <w:rPr>
          <w:noProof/>
        </w:rPr>
        <mc:AlternateContent>
          <mc:Choice Requires="wps">
            <w:drawing>
              <wp:anchor distT="45720" distB="45720" distL="114300" distR="114300" simplePos="0" relativeHeight="251675648" behindDoc="0" locked="0" layoutInCell="1" allowOverlap="1" wp14:anchorId="529226C0" wp14:editId="70AD17AC">
                <wp:simplePos x="0" y="0"/>
                <wp:positionH relativeFrom="margin">
                  <wp:posOffset>-321833</wp:posOffset>
                </wp:positionH>
                <wp:positionV relativeFrom="paragraph">
                  <wp:posOffset>4985774</wp:posOffset>
                </wp:positionV>
                <wp:extent cx="3093085" cy="1637030"/>
                <wp:effectExtent l="0" t="0" r="12065" b="20320"/>
                <wp:wrapSquare wrapText="bothSides"/>
                <wp:docPr id="1096860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163703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168A20F5" w14:textId="77777777" w:rsidR="00A75B52" w:rsidRPr="00130FCC" w:rsidRDefault="005D4CF7" w:rsidP="00A75B52">
                            <w:pPr>
                              <w:pStyle w:val="NoSpacing"/>
                              <w:jc w:val="center"/>
                              <w:rPr>
                                <w:rFonts w:ascii="Trade Gothic Next" w:hAnsi="Trade Gothic Next"/>
                                <w:b/>
                                <w:bCs/>
                              </w:rPr>
                            </w:pPr>
                            <w:r w:rsidRPr="00130FCC">
                              <w:rPr>
                                <w:rFonts w:ascii="Trade Gothic Next" w:hAnsi="Trade Gothic Next"/>
                                <w:b/>
                                <w:bCs/>
                              </w:rPr>
                              <w:t>R</w:t>
                            </w:r>
                            <w:r w:rsidR="00C0383E" w:rsidRPr="00130FCC">
                              <w:rPr>
                                <w:rFonts w:ascii="Trade Gothic Next" w:hAnsi="Trade Gothic Next"/>
                                <w:b/>
                                <w:bCs/>
                              </w:rPr>
                              <w:t xml:space="preserve">eligious </w:t>
                            </w:r>
                            <w:r w:rsidRPr="00130FCC">
                              <w:rPr>
                                <w:rFonts w:ascii="Trade Gothic Next" w:hAnsi="Trade Gothic Next"/>
                                <w:b/>
                                <w:bCs/>
                              </w:rPr>
                              <w:t>E</w:t>
                            </w:r>
                            <w:r w:rsidR="00C0383E" w:rsidRPr="00130FCC">
                              <w:rPr>
                                <w:rFonts w:ascii="Trade Gothic Next" w:hAnsi="Trade Gothic Next"/>
                                <w:b/>
                                <w:bCs/>
                              </w:rPr>
                              <w:t>ducation</w:t>
                            </w:r>
                          </w:p>
                          <w:p w14:paraId="4795844D" w14:textId="4930F773" w:rsidR="008A0E91" w:rsidRPr="00130FCC" w:rsidRDefault="008B7FAA" w:rsidP="008A0E91">
                            <w:pPr>
                              <w:pBdr>
                                <w:top w:val="nil"/>
                                <w:left w:val="nil"/>
                                <w:bottom w:val="nil"/>
                                <w:right w:val="nil"/>
                                <w:between w:val="nil"/>
                              </w:pBdr>
                              <w:jc w:val="center"/>
                              <w:rPr>
                                <w:rFonts w:ascii="Trade Gothic Next" w:eastAsia="Calibri" w:hAnsi="Trade Gothic Next" w:cstheme="minorHAnsi"/>
                                <w:sz w:val="16"/>
                                <w:szCs w:val="16"/>
                              </w:rPr>
                            </w:pPr>
                            <w:r w:rsidRPr="00130FCC">
                              <w:rPr>
                                <w:rFonts w:ascii="Trade Gothic Next" w:eastAsia="Calibri" w:hAnsi="Trade Gothic Next" w:cstheme="minorHAnsi"/>
                                <w:sz w:val="16"/>
                                <w:szCs w:val="16"/>
                              </w:rPr>
                              <w:t xml:space="preserve">In </w:t>
                            </w:r>
                            <w:r w:rsidR="00C0405D" w:rsidRPr="00130FCC">
                              <w:rPr>
                                <w:rFonts w:ascii="Trade Gothic Next" w:eastAsia="Calibri" w:hAnsi="Trade Gothic Next" w:cstheme="minorHAnsi"/>
                                <w:sz w:val="16"/>
                                <w:szCs w:val="16"/>
                              </w:rPr>
                              <w:t>religious education</w:t>
                            </w:r>
                            <w:r w:rsidRPr="00130FCC">
                              <w:rPr>
                                <w:rFonts w:ascii="Trade Gothic Next" w:eastAsia="Calibri" w:hAnsi="Trade Gothic Next" w:cstheme="minorHAnsi"/>
                                <w:sz w:val="16"/>
                                <w:szCs w:val="16"/>
                              </w:rPr>
                              <w:t xml:space="preserve">, the children </w:t>
                            </w:r>
                            <w:r w:rsidR="00C0405D" w:rsidRPr="00130FCC">
                              <w:rPr>
                                <w:rFonts w:ascii="Trade Gothic Next" w:eastAsia="Calibri" w:hAnsi="Trade Gothic Next" w:cstheme="minorHAnsi"/>
                                <w:sz w:val="16"/>
                                <w:szCs w:val="16"/>
                              </w:rPr>
                              <w:t xml:space="preserve">will learn how festival and worship show what matters to a Muslim. </w:t>
                            </w:r>
                            <w:r w:rsidR="008A0E91" w:rsidRPr="00130FCC">
                              <w:rPr>
                                <w:rFonts w:ascii="Trade Gothic Next" w:eastAsia="Calibri" w:hAnsi="Trade Gothic Next" w:cstheme="minorHAnsi"/>
                                <w:sz w:val="16"/>
                                <w:szCs w:val="16"/>
                              </w:rPr>
                              <w:t xml:space="preserve">They will know the meaning of the words </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Islam</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xml:space="preserve"> and </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Muslim</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xml:space="preserve">: based on the Arabic root </w:t>
                            </w:r>
                            <w:r w:rsidR="008A0E91" w:rsidRPr="00130FCC">
                              <w:rPr>
                                <w:rFonts w:ascii="Trade Gothic Next" w:eastAsia="Calibri" w:hAnsi="Trade Gothic Next" w:cs="Trade Gothic Next"/>
                                <w:sz w:val="16"/>
                                <w:szCs w:val="16"/>
                              </w:rPr>
                              <w:t>‘</w:t>
                            </w:r>
                            <w:proofErr w:type="spellStart"/>
                            <w:r w:rsidR="008A0E91" w:rsidRPr="00130FCC">
                              <w:rPr>
                                <w:rFonts w:ascii="Trade Gothic Next" w:eastAsia="Calibri" w:hAnsi="Trade Gothic Next" w:cstheme="minorHAnsi"/>
                                <w:sz w:val="16"/>
                                <w:szCs w:val="16"/>
                              </w:rPr>
                              <w:t>slm</w:t>
                            </w:r>
                            <w:proofErr w:type="spellEnd"/>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which means peace. They will read Surah 1 (chapter 1) of the Qur</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an. They will explore how mosque is a place of prayer, teaching and community support. They will find out about the experiences of a Muslim fasting during Ramadan and how Muslims celebrate Eid-</w:t>
                            </w:r>
                            <w:proofErr w:type="spellStart"/>
                            <w:r w:rsidR="008A0E91" w:rsidRPr="00130FCC">
                              <w:rPr>
                                <w:rFonts w:ascii="Trade Gothic Next" w:eastAsia="Calibri" w:hAnsi="Trade Gothic Next" w:cstheme="minorHAnsi"/>
                                <w:sz w:val="16"/>
                                <w:szCs w:val="16"/>
                              </w:rPr>
                              <w:t>ul</w:t>
                            </w:r>
                            <w:proofErr w:type="spellEnd"/>
                            <w:r w:rsidR="008A0E91" w:rsidRPr="00130FCC">
                              <w:rPr>
                                <w:rFonts w:ascii="Trade Gothic Next" w:eastAsia="Calibri" w:hAnsi="Trade Gothic Next" w:cstheme="minorHAnsi"/>
                                <w:sz w:val="16"/>
                                <w:szCs w:val="16"/>
                              </w:rPr>
                              <w:t>-Fitr at the end of the fast. They will explore how Muslims show self-control by fasting during Ramadan and why this is important.</w:t>
                            </w:r>
                          </w:p>
                          <w:p w14:paraId="4E0162D3" w14:textId="77777777" w:rsidR="008A0E91" w:rsidRPr="008A0E91" w:rsidRDefault="008A0E91" w:rsidP="008A0E91">
                            <w:pPr>
                              <w:pBdr>
                                <w:top w:val="nil"/>
                                <w:left w:val="nil"/>
                                <w:bottom w:val="nil"/>
                                <w:right w:val="nil"/>
                                <w:between w:val="nil"/>
                              </w:pBdr>
                              <w:jc w:val="center"/>
                              <w:rPr>
                                <w:rFonts w:ascii="Trade Gothic Next" w:eastAsia="Calibri" w:hAnsi="Trade Gothic Next" w:cstheme="minorHAnsi"/>
                                <w:sz w:val="16"/>
                                <w:szCs w:val="16"/>
                              </w:rPr>
                            </w:pPr>
                            <w:r w:rsidRPr="008A0E91">
                              <w:rPr>
                                <w:rFonts w:ascii="Arial" w:eastAsia="Calibri" w:hAnsi="Arial" w:cs="Arial"/>
                                <w:sz w:val="16"/>
                                <w:szCs w:val="16"/>
                              </w:rPr>
                              <w:t>●</w:t>
                            </w:r>
                            <w:r w:rsidRPr="008A0E91">
                              <w:rPr>
                                <w:rFonts w:ascii="Trade Gothic Next" w:eastAsia="Calibri" w:hAnsi="Trade Gothic Next" w:cstheme="minorHAnsi"/>
                                <w:sz w:val="16"/>
                                <w:szCs w:val="16"/>
                              </w:rPr>
                              <w:tab/>
                              <w:t xml:space="preserve">Explore the </w:t>
                            </w:r>
                            <w:r w:rsidRPr="008A0E91">
                              <w:rPr>
                                <w:rFonts w:ascii="Trade Gothic Next" w:eastAsia="Calibri" w:hAnsi="Trade Gothic Next" w:cs="Trade Gothic Next"/>
                                <w:sz w:val="16"/>
                                <w:szCs w:val="16"/>
                              </w:rPr>
                              <w:t>‘</w:t>
                            </w:r>
                            <w:r w:rsidRPr="008A0E91">
                              <w:rPr>
                                <w:rFonts w:ascii="Trade Gothic Next" w:eastAsia="Calibri" w:hAnsi="Trade Gothic Next" w:cstheme="minorHAnsi"/>
                                <w:sz w:val="16"/>
                                <w:szCs w:val="16"/>
                              </w:rPr>
                              <w:t>Night of Power</w:t>
                            </w:r>
                            <w:r w:rsidRPr="008A0E91">
                              <w:rPr>
                                <w:rFonts w:ascii="Trade Gothic Next" w:eastAsia="Calibri" w:hAnsi="Trade Gothic Next" w:cs="Trade Gothic Next"/>
                                <w:sz w:val="16"/>
                                <w:szCs w:val="16"/>
                              </w:rPr>
                              <w:t>’</w:t>
                            </w:r>
                          </w:p>
                          <w:p w14:paraId="3872362F" w14:textId="2639253A" w:rsidR="0063521F" w:rsidRPr="00A523D1" w:rsidRDefault="008A0E91" w:rsidP="008A0E91">
                            <w:pPr>
                              <w:pBdr>
                                <w:top w:val="nil"/>
                                <w:left w:val="nil"/>
                                <w:bottom w:val="nil"/>
                                <w:right w:val="nil"/>
                                <w:between w:val="nil"/>
                              </w:pBdr>
                              <w:jc w:val="center"/>
                              <w:rPr>
                                <w:rFonts w:ascii="Trade Gothic Next" w:eastAsia="Calibri" w:hAnsi="Trade Gothic Next" w:cstheme="minorHAnsi"/>
                                <w:color w:val="000000"/>
                                <w:sz w:val="16"/>
                                <w:szCs w:val="16"/>
                              </w:rPr>
                            </w:pPr>
                            <w:r w:rsidRPr="008A0E91">
                              <w:rPr>
                                <w:rFonts w:ascii="Arial" w:eastAsia="Calibri" w:hAnsi="Arial" w:cs="Arial"/>
                                <w:sz w:val="16"/>
                                <w:szCs w:val="16"/>
                              </w:rPr>
                              <w:t>●</w:t>
                            </w:r>
                            <w:r w:rsidRPr="008A0E91">
                              <w:rPr>
                                <w:rFonts w:ascii="Trade Gothic Next" w:eastAsia="Calibri" w:hAnsi="Trade Gothic Next" w:cstheme="minorHAnsi"/>
                                <w:sz w:val="16"/>
                                <w:szCs w:val="16"/>
                              </w:rPr>
                              <w:tab/>
                              <w:t>Explore what happens in a Muslim household at Eid-</w:t>
                            </w:r>
                            <w:proofErr w:type="spellStart"/>
                            <w:r w:rsidRPr="008A0E91">
                              <w:rPr>
                                <w:rFonts w:ascii="Trade Gothic Next" w:eastAsia="Calibri" w:hAnsi="Trade Gothic Next" w:cstheme="minorHAnsi"/>
                                <w:sz w:val="16"/>
                                <w:szCs w:val="16"/>
                              </w:rPr>
                              <w:t>ul</w:t>
                            </w:r>
                            <w:proofErr w:type="spellEnd"/>
                            <w:r w:rsidRPr="008A0E91">
                              <w:rPr>
                                <w:rFonts w:ascii="Trade Gothic Next" w:eastAsia="Calibri" w:hAnsi="Trade Gothic Next" w:cstheme="minorHAnsi"/>
                                <w:sz w:val="16"/>
                                <w:szCs w:val="16"/>
                              </w:rPr>
                              <w:t>-Fitr and how this shows that Muslims worship Allah</w:t>
                            </w:r>
                          </w:p>
                          <w:p w14:paraId="36C31A4B" w14:textId="77777777" w:rsidR="00A75B52" w:rsidRPr="00A75B52" w:rsidRDefault="00A75B52" w:rsidP="00A75B52">
                            <w:pPr>
                              <w:jc w:val="center"/>
                              <w:rPr>
                                <w:rFonts w:ascii="Trade Gothic Next Light" w:hAnsi="Trade Gothic Next Light"/>
                                <w:b/>
                                <w:bCs/>
                                <w:sz w:val="18"/>
                                <w:szCs w:val="18"/>
                              </w:rPr>
                            </w:pPr>
                          </w:p>
                          <w:p w14:paraId="6B026A5F" w14:textId="77777777" w:rsidR="00C0383E" w:rsidRDefault="00C0383E" w:rsidP="005D4CF7">
                            <w:pPr>
                              <w:jc w:val="center"/>
                              <w:rPr>
                                <w:rFonts w:ascii="Trade Gothic Next Light" w:hAnsi="Trade Gothic Next Light"/>
                                <w:b/>
                                <w:bCs/>
                              </w:rPr>
                            </w:pPr>
                          </w:p>
                          <w:p w14:paraId="4F169AD8" w14:textId="4A02F5DC" w:rsidR="00D64E14" w:rsidRPr="008B56EA" w:rsidRDefault="00D64E14" w:rsidP="00513E70">
                            <w:pPr>
                              <w:jc w:val="center"/>
                              <w:rPr>
                                <w:rFonts w:ascii="Trade Gothic Next Light" w:hAnsi="Trade Gothic Next Light"/>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226C0" id="_x0000_s1037" type="#_x0000_t202" style="position:absolute;margin-left:-25.35pt;margin-top:392.6pt;width:243.55pt;height:128.9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" fillcolor="white [3201]" strokecolor="#ffc000 [3207]" strokeweight="1pt">
                <v:textbox>
                  <w:txbxContent>
                    <w:p w14:paraId="168A20F5" w14:textId="77777777" w:rsidR="00A75B52" w:rsidRPr="00130FCC" w:rsidRDefault="005D4CF7" w:rsidP="00A75B52">
                      <w:pPr>
                        <w:pStyle w:val="NoSpacing"/>
                        <w:jc w:val="center"/>
                        <w:rPr>
                          <w:rFonts w:ascii="Trade Gothic Next" w:hAnsi="Trade Gothic Next"/>
                          <w:b/>
                          <w:bCs/>
                        </w:rPr>
                      </w:pPr>
                      <w:r w:rsidRPr="00130FCC">
                        <w:rPr>
                          <w:rFonts w:ascii="Trade Gothic Next" w:hAnsi="Trade Gothic Next"/>
                          <w:b/>
                          <w:bCs/>
                        </w:rPr>
                        <w:t>R</w:t>
                      </w:r>
                      <w:r w:rsidR="00C0383E" w:rsidRPr="00130FCC">
                        <w:rPr>
                          <w:rFonts w:ascii="Trade Gothic Next" w:hAnsi="Trade Gothic Next"/>
                          <w:b/>
                          <w:bCs/>
                        </w:rPr>
                        <w:t xml:space="preserve">eligious </w:t>
                      </w:r>
                      <w:r w:rsidRPr="00130FCC">
                        <w:rPr>
                          <w:rFonts w:ascii="Trade Gothic Next" w:hAnsi="Trade Gothic Next"/>
                          <w:b/>
                          <w:bCs/>
                        </w:rPr>
                        <w:t>E</w:t>
                      </w:r>
                      <w:r w:rsidR="00C0383E" w:rsidRPr="00130FCC">
                        <w:rPr>
                          <w:rFonts w:ascii="Trade Gothic Next" w:hAnsi="Trade Gothic Next"/>
                          <w:b/>
                          <w:bCs/>
                        </w:rPr>
                        <w:t>ducation</w:t>
                      </w:r>
                    </w:p>
                    <w:p w14:paraId="4795844D" w14:textId="4930F773" w:rsidR="008A0E91" w:rsidRPr="00130FCC" w:rsidRDefault="008B7FAA" w:rsidP="008A0E91">
                      <w:pPr>
                        <w:pBdr>
                          <w:top w:val="nil"/>
                          <w:left w:val="nil"/>
                          <w:bottom w:val="nil"/>
                          <w:right w:val="nil"/>
                          <w:between w:val="nil"/>
                        </w:pBdr>
                        <w:jc w:val="center"/>
                        <w:rPr>
                          <w:rFonts w:ascii="Trade Gothic Next" w:eastAsia="Calibri" w:hAnsi="Trade Gothic Next" w:cstheme="minorHAnsi"/>
                          <w:sz w:val="16"/>
                          <w:szCs w:val="16"/>
                        </w:rPr>
                      </w:pPr>
                      <w:r w:rsidRPr="00130FCC">
                        <w:rPr>
                          <w:rFonts w:ascii="Trade Gothic Next" w:eastAsia="Calibri" w:hAnsi="Trade Gothic Next" w:cstheme="minorHAnsi"/>
                          <w:sz w:val="16"/>
                          <w:szCs w:val="16"/>
                        </w:rPr>
                        <w:t xml:space="preserve">In </w:t>
                      </w:r>
                      <w:r w:rsidR="00C0405D" w:rsidRPr="00130FCC">
                        <w:rPr>
                          <w:rFonts w:ascii="Trade Gothic Next" w:eastAsia="Calibri" w:hAnsi="Trade Gothic Next" w:cstheme="minorHAnsi"/>
                          <w:sz w:val="16"/>
                          <w:szCs w:val="16"/>
                        </w:rPr>
                        <w:t>religious education</w:t>
                      </w:r>
                      <w:r w:rsidRPr="00130FCC">
                        <w:rPr>
                          <w:rFonts w:ascii="Trade Gothic Next" w:eastAsia="Calibri" w:hAnsi="Trade Gothic Next" w:cstheme="minorHAnsi"/>
                          <w:sz w:val="16"/>
                          <w:szCs w:val="16"/>
                        </w:rPr>
                        <w:t xml:space="preserve">, the children </w:t>
                      </w:r>
                      <w:r w:rsidR="00C0405D" w:rsidRPr="00130FCC">
                        <w:rPr>
                          <w:rFonts w:ascii="Trade Gothic Next" w:eastAsia="Calibri" w:hAnsi="Trade Gothic Next" w:cstheme="minorHAnsi"/>
                          <w:sz w:val="16"/>
                          <w:szCs w:val="16"/>
                        </w:rPr>
                        <w:t xml:space="preserve">will learn how festival and worship show what matters to a Muslim. </w:t>
                      </w:r>
                      <w:r w:rsidR="008A0E91" w:rsidRPr="00130FCC">
                        <w:rPr>
                          <w:rFonts w:ascii="Trade Gothic Next" w:eastAsia="Calibri" w:hAnsi="Trade Gothic Next" w:cstheme="minorHAnsi"/>
                          <w:sz w:val="16"/>
                          <w:szCs w:val="16"/>
                        </w:rPr>
                        <w:t xml:space="preserve">They will know the meaning of the words </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Islam</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xml:space="preserve"> and </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Muslim</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xml:space="preserve">: based on the Arabic root </w:t>
                      </w:r>
                      <w:r w:rsidR="008A0E91" w:rsidRPr="00130FCC">
                        <w:rPr>
                          <w:rFonts w:ascii="Trade Gothic Next" w:eastAsia="Calibri" w:hAnsi="Trade Gothic Next" w:cs="Trade Gothic Next"/>
                          <w:sz w:val="16"/>
                          <w:szCs w:val="16"/>
                        </w:rPr>
                        <w:t>‘</w:t>
                      </w:r>
                      <w:proofErr w:type="spellStart"/>
                      <w:r w:rsidR="008A0E91" w:rsidRPr="00130FCC">
                        <w:rPr>
                          <w:rFonts w:ascii="Trade Gothic Next" w:eastAsia="Calibri" w:hAnsi="Trade Gothic Next" w:cstheme="minorHAnsi"/>
                          <w:sz w:val="16"/>
                          <w:szCs w:val="16"/>
                        </w:rPr>
                        <w:t>slm</w:t>
                      </w:r>
                      <w:proofErr w:type="spellEnd"/>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 which means peace. They will read Surah 1 (chapter 1) of the Qur</w:t>
                      </w:r>
                      <w:r w:rsidR="008A0E91" w:rsidRPr="00130FCC">
                        <w:rPr>
                          <w:rFonts w:ascii="Trade Gothic Next" w:eastAsia="Calibri" w:hAnsi="Trade Gothic Next" w:cs="Trade Gothic Next"/>
                          <w:sz w:val="16"/>
                          <w:szCs w:val="16"/>
                        </w:rPr>
                        <w:t>’</w:t>
                      </w:r>
                      <w:r w:rsidR="008A0E91" w:rsidRPr="00130FCC">
                        <w:rPr>
                          <w:rFonts w:ascii="Trade Gothic Next" w:eastAsia="Calibri" w:hAnsi="Trade Gothic Next" w:cstheme="minorHAnsi"/>
                          <w:sz w:val="16"/>
                          <w:szCs w:val="16"/>
                        </w:rPr>
                        <w:t>an. They will explore how mosque is a place of prayer, teaching and community support. They will find out about the experiences of a Muslim fasting during Ramadan and how Muslims celebrate Eid-</w:t>
                      </w:r>
                      <w:proofErr w:type="spellStart"/>
                      <w:r w:rsidR="008A0E91" w:rsidRPr="00130FCC">
                        <w:rPr>
                          <w:rFonts w:ascii="Trade Gothic Next" w:eastAsia="Calibri" w:hAnsi="Trade Gothic Next" w:cstheme="minorHAnsi"/>
                          <w:sz w:val="16"/>
                          <w:szCs w:val="16"/>
                        </w:rPr>
                        <w:t>ul</w:t>
                      </w:r>
                      <w:proofErr w:type="spellEnd"/>
                      <w:r w:rsidR="008A0E91" w:rsidRPr="00130FCC">
                        <w:rPr>
                          <w:rFonts w:ascii="Trade Gothic Next" w:eastAsia="Calibri" w:hAnsi="Trade Gothic Next" w:cstheme="minorHAnsi"/>
                          <w:sz w:val="16"/>
                          <w:szCs w:val="16"/>
                        </w:rPr>
                        <w:t>-Fitr at the end of the fast. They will explore how Muslims show self-control by fasting during Ramadan and why this is important.</w:t>
                      </w:r>
                    </w:p>
                    <w:p w14:paraId="4E0162D3" w14:textId="77777777" w:rsidR="008A0E91" w:rsidRPr="008A0E91" w:rsidRDefault="008A0E91" w:rsidP="008A0E91">
                      <w:pPr>
                        <w:pBdr>
                          <w:top w:val="nil"/>
                          <w:left w:val="nil"/>
                          <w:bottom w:val="nil"/>
                          <w:right w:val="nil"/>
                          <w:between w:val="nil"/>
                        </w:pBdr>
                        <w:jc w:val="center"/>
                        <w:rPr>
                          <w:rFonts w:ascii="Trade Gothic Next" w:eastAsia="Calibri" w:hAnsi="Trade Gothic Next" w:cstheme="minorHAnsi"/>
                          <w:sz w:val="16"/>
                          <w:szCs w:val="16"/>
                        </w:rPr>
                      </w:pPr>
                      <w:r w:rsidRPr="008A0E91">
                        <w:rPr>
                          <w:rFonts w:ascii="Arial" w:eastAsia="Calibri" w:hAnsi="Arial" w:cs="Arial"/>
                          <w:sz w:val="16"/>
                          <w:szCs w:val="16"/>
                        </w:rPr>
                        <w:t>●</w:t>
                      </w:r>
                      <w:r w:rsidRPr="008A0E91">
                        <w:rPr>
                          <w:rFonts w:ascii="Trade Gothic Next" w:eastAsia="Calibri" w:hAnsi="Trade Gothic Next" w:cstheme="minorHAnsi"/>
                          <w:sz w:val="16"/>
                          <w:szCs w:val="16"/>
                        </w:rPr>
                        <w:tab/>
                        <w:t xml:space="preserve">Explore the </w:t>
                      </w:r>
                      <w:r w:rsidRPr="008A0E91">
                        <w:rPr>
                          <w:rFonts w:ascii="Trade Gothic Next" w:eastAsia="Calibri" w:hAnsi="Trade Gothic Next" w:cs="Trade Gothic Next"/>
                          <w:sz w:val="16"/>
                          <w:szCs w:val="16"/>
                        </w:rPr>
                        <w:t>‘</w:t>
                      </w:r>
                      <w:r w:rsidRPr="008A0E91">
                        <w:rPr>
                          <w:rFonts w:ascii="Trade Gothic Next" w:eastAsia="Calibri" w:hAnsi="Trade Gothic Next" w:cstheme="minorHAnsi"/>
                          <w:sz w:val="16"/>
                          <w:szCs w:val="16"/>
                        </w:rPr>
                        <w:t>Night of Power</w:t>
                      </w:r>
                      <w:r w:rsidRPr="008A0E91">
                        <w:rPr>
                          <w:rFonts w:ascii="Trade Gothic Next" w:eastAsia="Calibri" w:hAnsi="Trade Gothic Next" w:cs="Trade Gothic Next"/>
                          <w:sz w:val="16"/>
                          <w:szCs w:val="16"/>
                        </w:rPr>
                        <w:t>’</w:t>
                      </w:r>
                    </w:p>
                    <w:p w14:paraId="3872362F" w14:textId="2639253A" w:rsidR="0063521F" w:rsidRPr="00A523D1" w:rsidRDefault="008A0E91" w:rsidP="008A0E91">
                      <w:pPr>
                        <w:pBdr>
                          <w:top w:val="nil"/>
                          <w:left w:val="nil"/>
                          <w:bottom w:val="nil"/>
                          <w:right w:val="nil"/>
                          <w:between w:val="nil"/>
                        </w:pBdr>
                        <w:jc w:val="center"/>
                        <w:rPr>
                          <w:rFonts w:ascii="Trade Gothic Next" w:eastAsia="Calibri" w:hAnsi="Trade Gothic Next" w:cstheme="minorHAnsi"/>
                          <w:color w:val="000000"/>
                          <w:sz w:val="16"/>
                          <w:szCs w:val="16"/>
                        </w:rPr>
                      </w:pPr>
                      <w:r w:rsidRPr="008A0E91">
                        <w:rPr>
                          <w:rFonts w:ascii="Arial" w:eastAsia="Calibri" w:hAnsi="Arial" w:cs="Arial"/>
                          <w:sz w:val="16"/>
                          <w:szCs w:val="16"/>
                        </w:rPr>
                        <w:t>●</w:t>
                      </w:r>
                      <w:r w:rsidRPr="008A0E91">
                        <w:rPr>
                          <w:rFonts w:ascii="Trade Gothic Next" w:eastAsia="Calibri" w:hAnsi="Trade Gothic Next" w:cstheme="minorHAnsi"/>
                          <w:sz w:val="16"/>
                          <w:szCs w:val="16"/>
                        </w:rPr>
                        <w:tab/>
                        <w:t>Explore what happens in a Muslim household at Eid-</w:t>
                      </w:r>
                      <w:proofErr w:type="spellStart"/>
                      <w:r w:rsidRPr="008A0E91">
                        <w:rPr>
                          <w:rFonts w:ascii="Trade Gothic Next" w:eastAsia="Calibri" w:hAnsi="Trade Gothic Next" w:cstheme="minorHAnsi"/>
                          <w:sz w:val="16"/>
                          <w:szCs w:val="16"/>
                        </w:rPr>
                        <w:t>ul</w:t>
                      </w:r>
                      <w:proofErr w:type="spellEnd"/>
                      <w:r w:rsidRPr="008A0E91">
                        <w:rPr>
                          <w:rFonts w:ascii="Trade Gothic Next" w:eastAsia="Calibri" w:hAnsi="Trade Gothic Next" w:cstheme="minorHAnsi"/>
                          <w:sz w:val="16"/>
                          <w:szCs w:val="16"/>
                        </w:rPr>
                        <w:t>-Fitr and how this shows that Muslims worship Allah</w:t>
                      </w:r>
                    </w:p>
                    <w:p w14:paraId="36C31A4B" w14:textId="77777777" w:rsidR="00A75B52" w:rsidRPr="00A75B52" w:rsidRDefault="00A75B52" w:rsidP="00A75B52">
                      <w:pPr>
                        <w:jc w:val="center"/>
                        <w:rPr>
                          <w:rFonts w:ascii="Trade Gothic Next Light" w:hAnsi="Trade Gothic Next Light"/>
                          <w:b/>
                          <w:bCs/>
                          <w:sz w:val="18"/>
                          <w:szCs w:val="18"/>
                        </w:rPr>
                      </w:pPr>
                    </w:p>
                    <w:p w14:paraId="6B026A5F" w14:textId="77777777" w:rsidR="00C0383E" w:rsidRDefault="00C0383E" w:rsidP="005D4CF7">
                      <w:pPr>
                        <w:jc w:val="center"/>
                        <w:rPr>
                          <w:rFonts w:ascii="Trade Gothic Next Light" w:hAnsi="Trade Gothic Next Light"/>
                          <w:b/>
                          <w:bCs/>
                        </w:rPr>
                      </w:pPr>
                    </w:p>
                    <w:p w14:paraId="4F169AD8" w14:textId="4A02F5DC" w:rsidR="00D64E14" w:rsidRPr="008B56EA" w:rsidRDefault="00D64E14" w:rsidP="00513E70">
                      <w:pPr>
                        <w:jc w:val="center"/>
                        <w:rPr>
                          <w:rFonts w:ascii="Trade Gothic Next Light" w:hAnsi="Trade Gothic Next Light"/>
                          <w:b/>
                          <w:bCs/>
                          <w:sz w:val="20"/>
                          <w:szCs w:val="20"/>
                        </w:rPr>
                      </w:pPr>
                    </w:p>
                  </w:txbxContent>
                </v:textbox>
                <w10:wrap type="square" anchorx="margin"/>
              </v:shape>
            </w:pict>
          </mc:Fallback>
        </mc:AlternateContent>
      </w:r>
      <w:r w:rsidR="00F36E87">
        <w:rPr>
          <w:noProof/>
        </w:rPr>
        <w:drawing>
          <wp:anchor distT="0" distB="0" distL="114300" distR="114300" simplePos="0" relativeHeight="251659264" behindDoc="0" locked="0" layoutInCell="1" allowOverlap="1" wp14:anchorId="747932EE" wp14:editId="2BF9A35D">
            <wp:simplePos x="0" y="0"/>
            <wp:positionH relativeFrom="margin">
              <wp:posOffset>8629650</wp:posOffset>
            </wp:positionH>
            <wp:positionV relativeFrom="paragraph">
              <wp:posOffset>-333375</wp:posOffset>
            </wp:positionV>
            <wp:extent cx="742950" cy="748257"/>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3995" cy="749309"/>
                    </a:xfrm>
                    <a:prstGeom prst="rect">
                      <a:avLst/>
                    </a:prstGeom>
                    <a:noFill/>
                    <a:ln>
                      <a:noFill/>
                    </a:ln>
                  </pic:spPr>
                </pic:pic>
              </a:graphicData>
            </a:graphic>
            <wp14:sizeRelH relativeFrom="page">
              <wp14:pctWidth>0</wp14:pctWidth>
            </wp14:sizeRelH>
            <wp14:sizeRelV relativeFrom="page">
              <wp14:pctHeight>0</wp14:pctHeight>
            </wp14:sizeRelV>
          </wp:anchor>
        </w:drawing>
      </w:r>
      <w:r w:rsidR="005D4CF7">
        <w:rPr>
          <w:noProof/>
        </w:rPr>
        <mc:AlternateContent>
          <mc:Choice Requires="wps">
            <w:drawing>
              <wp:anchor distT="45720" distB="45720" distL="114300" distR="114300" simplePos="0" relativeHeight="251663360" behindDoc="0" locked="0" layoutInCell="1" allowOverlap="1" wp14:anchorId="05DCB62A" wp14:editId="08467A70">
                <wp:simplePos x="0" y="0"/>
                <wp:positionH relativeFrom="column">
                  <wp:posOffset>-200660</wp:posOffset>
                </wp:positionH>
                <wp:positionV relativeFrom="paragraph">
                  <wp:posOffset>0</wp:posOffset>
                </wp:positionV>
                <wp:extent cx="2714625" cy="2914650"/>
                <wp:effectExtent l="0" t="0" r="28575" b="19050"/>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914650"/>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505446A3" w14:textId="34A86F93" w:rsidR="005D4CF7" w:rsidRDefault="005D4CF7" w:rsidP="005D4CF7">
                            <w:pPr>
                              <w:jc w:val="center"/>
                              <w:rPr>
                                <w:rFonts w:ascii="Trade Gothic Next Light" w:hAnsi="Trade Gothic Next Light"/>
                                <w:b/>
                                <w:bCs/>
                              </w:rPr>
                            </w:pPr>
                            <w:r w:rsidRPr="005D4CF7">
                              <w:rPr>
                                <w:rFonts w:ascii="Trade Gothic Next Light" w:hAnsi="Trade Gothic Next Light"/>
                                <w:b/>
                                <w:bCs/>
                              </w:rPr>
                              <w:t>English</w:t>
                            </w:r>
                          </w:p>
                          <w:p w14:paraId="129BEF7F" w14:textId="1A841627" w:rsidR="00612A7E" w:rsidRPr="005D4CF7" w:rsidRDefault="00C96B68" w:rsidP="005D4CF7">
                            <w:pPr>
                              <w:jc w:val="center"/>
                              <w:rPr>
                                <w:rFonts w:ascii="Trade Gothic Next Light" w:hAnsi="Trade Gothic Next Light"/>
                                <w:b/>
                                <w:bCs/>
                              </w:rPr>
                            </w:pPr>
                            <w:r w:rsidRPr="00C96B68">
                              <w:rPr>
                                <w:rFonts w:ascii="Trade Gothic Next Light" w:hAnsi="Trade Gothic Next Light"/>
                                <w:b/>
                                <w:bCs/>
                                <w:sz w:val="19"/>
                                <w:szCs w:val="19"/>
                                <w14:ligatures w14:val="none"/>
                              </w:rPr>
                              <w:t>In reading, children will be looking at various text types with a key focus o</w:t>
                            </w:r>
                            <w:r>
                              <w:rPr>
                                <w:rFonts w:ascii="Trade Gothic Next Light" w:hAnsi="Trade Gothic Next Light"/>
                                <w:b/>
                                <w:bCs/>
                                <w:sz w:val="19"/>
                                <w:szCs w:val="19"/>
                                <w14:ligatures w14:val="none"/>
                              </w:rPr>
                              <w:t>n horror</w:t>
                            </w:r>
                            <w:r w:rsidRPr="00C96B68">
                              <w:rPr>
                                <w:rFonts w:ascii="Trade Gothic Next Light" w:hAnsi="Trade Gothic Next Light"/>
                                <w:b/>
                                <w:bCs/>
                                <w:sz w:val="19"/>
                                <w:szCs w:val="19"/>
                                <w14:ligatures w14:val="none"/>
                              </w:rPr>
                              <w:t xml:space="preserve">. They will use the reading skills of retrieval and prediction to analyse these texts. In writing, children will apply their knowledge of different text types to write a </w:t>
                            </w:r>
                            <w:r>
                              <w:rPr>
                                <w:rFonts w:ascii="Trade Gothic Next Light" w:hAnsi="Trade Gothic Next Light"/>
                                <w:b/>
                                <w:bCs/>
                                <w:sz w:val="19"/>
                                <w:szCs w:val="19"/>
                                <w14:ligatures w14:val="none"/>
                              </w:rPr>
                              <w:t xml:space="preserve">horror narrative </w:t>
                            </w:r>
                            <w:r w:rsidRPr="00C96B68">
                              <w:rPr>
                                <w:rFonts w:ascii="Trade Gothic Next Light" w:hAnsi="Trade Gothic Next Light"/>
                                <w:b/>
                                <w:bCs/>
                                <w:sz w:val="19"/>
                                <w:szCs w:val="19"/>
                                <w14:ligatures w14:val="none"/>
                              </w:rPr>
                              <w:t>with a strong dilemma, using conventions of written dialogue to show the relationships between two characters</w:t>
                            </w:r>
                            <w:r>
                              <w:rPr>
                                <w:rFonts w:ascii="Trade Gothic Next Light" w:hAnsi="Trade Gothic Next Light"/>
                                <w:b/>
                                <w:bCs/>
                                <w:sz w:val="19"/>
                                <w:szCs w:val="19"/>
                                <w14:ligatures w14:val="none"/>
                              </w:rPr>
                              <w:t>.</w:t>
                            </w:r>
                            <w:r w:rsidRPr="00C96B68">
                              <w:rPr>
                                <w:rFonts w:ascii="Trade Gothic Next Light" w:hAnsi="Trade Gothic Next Light"/>
                                <w:b/>
                                <w:bCs/>
                                <w:sz w:val="19"/>
                                <w:szCs w:val="19"/>
                                <w14:ligatures w14:val="none"/>
                              </w:rPr>
                              <w:t xml:space="preserve"> They will also write a</w:t>
                            </w:r>
                            <w:r>
                              <w:rPr>
                                <w:rFonts w:ascii="Trade Gothic Next Light" w:hAnsi="Trade Gothic Next Light"/>
                                <w:b/>
                                <w:bCs/>
                                <w:sz w:val="19"/>
                                <w:szCs w:val="19"/>
                                <w14:ligatures w14:val="none"/>
                              </w:rPr>
                              <w:t xml:space="preserve"> non-chronological report thinking about the specific audience and form. </w:t>
                            </w:r>
                            <w:r w:rsidRPr="00C96B68">
                              <w:rPr>
                                <w:rFonts w:ascii="Trade Gothic Next Light" w:hAnsi="Trade Gothic Next Light"/>
                                <w:b/>
                                <w:bCs/>
                                <w:sz w:val="19"/>
                                <w:szCs w:val="19"/>
                                <w14:ligatures w14:val="none"/>
                              </w:rPr>
                              <w:t>In grammar, punctuation and spelling, children will look at different openers to express time and place and look at verbs in various forms. In oracy and drama, children will watch a short scene performed by their classmates offering praise and simple suggestions for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B62A" id="_x0000_s1038" type="#_x0000_t202" style="position:absolute;margin-left:-15.8pt;margin-top:0;width:213.75pt;height:22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" fillcolor="white [3201]" strokecolor="#0070c0" strokeweight="1pt">
                <v:textbox>
                  <w:txbxContent>
                    <w:p w14:paraId="505446A3" w14:textId="34A86F93" w:rsidR="005D4CF7" w:rsidRDefault="005D4CF7" w:rsidP="005D4CF7">
                      <w:pPr>
                        <w:jc w:val="center"/>
                        <w:rPr>
                          <w:rFonts w:ascii="Trade Gothic Next Light" w:hAnsi="Trade Gothic Next Light"/>
                          <w:b/>
                          <w:bCs/>
                        </w:rPr>
                      </w:pPr>
                      <w:r w:rsidRPr="005D4CF7">
                        <w:rPr>
                          <w:rFonts w:ascii="Trade Gothic Next Light" w:hAnsi="Trade Gothic Next Light"/>
                          <w:b/>
                          <w:bCs/>
                        </w:rPr>
                        <w:t>English</w:t>
                      </w:r>
                    </w:p>
                    <w:p w14:paraId="129BEF7F" w14:textId="1A841627" w:rsidR="00612A7E" w:rsidRPr="005D4CF7" w:rsidRDefault="00C96B68" w:rsidP="005D4CF7">
                      <w:pPr>
                        <w:jc w:val="center"/>
                        <w:rPr>
                          <w:rFonts w:ascii="Trade Gothic Next Light" w:hAnsi="Trade Gothic Next Light"/>
                          <w:b/>
                          <w:bCs/>
                        </w:rPr>
                      </w:pPr>
                      <w:r w:rsidRPr="00C96B68">
                        <w:rPr>
                          <w:rFonts w:ascii="Trade Gothic Next Light" w:hAnsi="Trade Gothic Next Light"/>
                          <w:b/>
                          <w:bCs/>
                          <w:sz w:val="19"/>
                          <w:szCs w:val="19"/>
                          <w14:ligatures w14:val="none"/>
                        </w:rPr>
                        <w:t>In reading, children will be looking at various text types with a key focus o</w:t>
                      </w:r>
                      <w:r>
                        <w:rPr>
                          <w:rFonts w:ascii="Trade Gothic Next Light" w:hAnsi="Trade Gothic Next Light"/>
                          <w:b/>
                          <w:bCs/>
                          <w:sz w:val="19"/>
                          <w:szCs w:val="19"/>
                          <w14:ligatures w14:val="none"/>
                        </w:rPr>
                        <w:t>n horror</w:t>
                      </w:r>
                      <w:r w:rsidRPr="00C96B68">
                        <w:rPr>
                          <w:rFonts w:ascii="Trade Gothic Next Light" w:hAnsi="Trade Gothic Next Light"/>
                          <w:b/>
                          <w:bCs/>
                          <w:sz w:val="19"/>
                          <w:szCs w:val="19"/>
                          <w14:ligatures w14:val="none"/>
                        </w:rPr>
                        <w:t xml:space="preserve">. They will use the reading skills of retrieval and prediction to analyse these texts. In writing, children will apply their knowledge of different text types to write a </w:t>
                      </w:r>
                      <w:r>
                        <w:rPr>
                          <w:rFonts w:ascii="Trade Gothic Next Light" w:hAnsi="Trade Gothic Next Light"/>
                          <w:b/>
                          <w:bCs/>
                          <w:sz w:val="19"/>
                          <w:szCs w:val="19"/>
                          <w14:ligatures w14:val="none"/>
                        </w:rPr>
                        <w:t xml:space="preserve">horror narrative </w:t>
                      </w:r>
                      <w:r w:rsidRPr="00C96B68">
                        <w:rPr>
                          <w:rFonts w:ascii="Trade Gothic Next Light" w:hAnsi="Trade Gothic Next Light"/>
                          <w:b/>
                          <w:bCs/>
                          <w:sz w:val="19"/>
                          <w:szCs w:val="19"/>
                          <w14:ligatures w14:val="none"/>
                        </w:rPr>
                        <w:t>with a strong dilemma, using conventions of written dialogue to show the relationships between two characters</w:t>
                      </w:r>
                      <w:r>
                        <w:rPr>
                          <w:rFonts w:ascii="Trade Gothic Next Light" w:hAnsi="Trade Gothic Next Light"/>
                          <w:b/>
                          <w:bCs/>
                          <w:sz w:val="19"/>
                          <w:szCs w:val="19"/>
                          <w14:ligatures w14:val="none"/>
                        </w:rPr>
                        <w:t>.</w:t>
                      </w:r>
                      <w:r w:rsidRPr="00C96B68">
                        <w:rPr>
                          <w:rFonts w:ascii="Trade Gothic Next Light" w:hAnsi="Trade Gothic Next Light"/>
                          <w:b/>
                          <w:bCs/>
                          <w:sz w:val="19"/>
                          <w:szCs w:val="19"/>
                          <w14:ligatures w14:val="none"/>
                        </w:rPr>
                        <w:t xml:space="preserve"> They will also write a</w:t>
                      </w:r>
                      <w:r>
                        <w:rPr>
                          <w:rFonts w:ascii="Trade Gothic Next Light" w:hAnsi="Trade Gothic Next Light"/>
                          <w:b/>
                          <w:bCs/>
                          <w:sz w:val="19"/>
                          <w:szCs w:val="19"/>
                          <w14:ligatures w14:val="none"/>
                        </w:rPr>
                        <w:t xml:space="preserve"> non-chronological report thinking about the specific audience and form. </w:t>
                      </w:r>
                      <w:r w:rsidRPr="00C96B68">
                        <w:rPr>
                          <w:rFonts w:ascii="Trade Gothic Next Light" w:hAnsi="Trade Gothic Next Light"/>
                          <w:b/>
                          <w:bCs/>
                          <w:sz w:val="19"/>
                          <w:szCs w:val="19"/>
                          <w14:ligatures w14:val="none"/>
                        </w:rPr>
                        <w:t>In grammar, punctuation and spelling, children will look at different openers to express time and place and look at verbs in various forms. In oracy and drama, children will watch a short scene performed by their classmates offering praise and simple suggestions for development.</w:t>
                      </w:r>
                    </w:p>
                  </w:txbxContent>
                </v:textbox>
                <w10:wrap type="square"/>
              </v:shape>
            </w:pict>
          </mc:Fallback>
        </mc:AlternateContent>
      </w:r>
    </w:p>
    <w:sectPr w:rsidR="007757F8" w:rsidSect="005D4CF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D693D" w14:textId="77777777" w:rsidR="00A822D1" w:rsidRDefault="00A822D1" w:rsidP="00A822D1">
      <w:pPr>
        <w:spacing w:after="0" w:line="240" w:lineRule="auto"/>
      </w:pPr>
      <w:r>
        <w:separator/>
      </w:r>
    </w:p>
  </w:endnote>
  <w:endnote w:type="continuationSeparator" w:id="0">
    <w:p w14:paraId="7B51B202" w14:textId="77777777" w:rsidR="00A822D1" w:rsidRDefault="00A822D1" w:rsidP="00A82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cksand">
    <w:altName w:val="Calibri"/>
    <w:charset w:val="00"/>
    <w:family w:val="auto"/>
    <w:pitch w:val="variable"/>
    <w:sig w:usb0="A00000FF" w:usb1="4000205B" w:usb2="00000000" w:usb3="00000000" w:csb0="00000193" w:csb1="00000000"/>
  </w:font>
  <w:font w:name="Roboto">
    <w:charset w:val="00"/>
    <w:family w:val="auto"/>
    <w:pitch w:val="variable"/>
    <w:sig w:usb0="E0000AFF" w:usb1="5000217F" w:usb2="00000021" w:usb3="00000000" w:csb0="0000019F" w:csb1="00000000"/>
  </w:font>
  <w:font w:name="Trade Gothic Next Light">
    <w:charset w:val="00"/>
    <w:family w:val="swiss"/>
    <w:pitch w:val="variable"/>
    <w:sig w:usb0="8000002F" w:usb1="0000000A" w:usb2="00000000" w:usb3="00000000" w:csb0="00000001" w:csb1="00000000"/>
  </w:font>
  <w:font w:name="Trade Gothic Next">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tum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E92BD" w14:textId="77777777" w:rsidR="00A822D1" w:rsidRDefault="00A822D1" w:rsidP="00A822D1">
      <w:pPr>
        <w:spacing w:after="0" w:line="240" w:lineRule="auto"/>
      </w:pPr>
      <w:r>
        <w:separator/>
      </w:r>
    </w:p>
  </w:footnote>
  <w:footnote w:type="continuationSeparator" w:id="0">
    <w:p w14:paraId="1CF1B304" w14:textId="77777777" w:rsidR="00A822D1" w:rsidRDefault="00A822D1" w:rsidP="00A822D1">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s K Welsh">
    <w15:presenceInfo w15:providerId="AD" w15:userId="S::katy.welsh@holleyparkacademy.co.uk::1dcd285c-170c-41d2-8bab-1c543b7ba3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F0126"/>
    <w:rsid w:val="000F2F74"/>
    <w:rsid w:val="00130FCC"/>
    <w:rsid w:val="002B51E8"/>
    <w:rsid w:val="002B6F1E"/>
    <w:rsid w:val="002E4711"/>
    <w:rsid w:val="00300B92"/>
    <w:rsid w:val="003C665D"/>
    <w:rsid w:val="003E0267"/>
    <w:rsid w:val="0045071D"/>
    <w:rsid w:val="00450E4C"/>
    <w:rsid w:val="004558A8"/>
    <w:rsid w:val="004932E7"/>
    <w:rsid w:val="004F1410"/>
    <w:rsid w:val="00513E70"/>
    <w:rsid w:val="00535335"/>
    <w:rsid w:val="00571F22"/>
    <w:rsid w:val="00585F7D"/>
    <w:rsid w:val="005864BC"/>
    <w:rsid w:val="00594E1A"/>
    <w:rsid w:val="005D4CF7"/>
    <w:rsid w:val="00612A7E"/>
    <w:rsid w:val="00622331"/>
    <w:rsid w:val="0063521F"/>
    <w:rsid w:val="00692511"/>
    <w:rsid w:val="006C31F8"/>
    <w:rsid w:val="006F25A7"/>
    <w:rsid w:val="007757F8"/>
    <w:rsid w:val="00856BB6"/>
    <w:rsid w:val="00871828"/>
    <w:rsid w:val="00876CB6"/>
    <w:rsid w:val="008A0825"/>
    <w:rsid w:val="008A0E91"/>
    <w:rsid w:val="008A3A30"/>
    <w:rsid w:val="008A4C7C"/>
    <w:rsid w:val="008B56EA"/>
    <w:rsid w:val="008B7FAA"/>
    <w:rsid w:val="00904529"/>
    <w:rsid w:val="00913FB5"/>
    <w:rsid w:val="00961E97"/>
    <w:rsid w:val="00992F50"/>
    <w:rsid w:val="00A409F8"/>
    <w:rsid w:val="00A523D1"/>
    <w:rsid w:val="00A75B52"/>
    <w:rsid w:val="00A822D1"/>
    <w:rsid w:val="00A9033D"/>
    <w:rsid w:val="00B30F08"/>
    <w:rsid w:val="00B64ED1"/>
    <w:rsid w:val="00BB0210"/>
    <w:rsid w:val="00C0383E"/>
    <w:rsid w:val="00C0405D"/>
    <w:rsid w:val="00C27A2F"/>
    <w:rsid w:val="00C35629"/>
    <w:rsid w:val="00C401AC"/>
    <w:rsid w:val="00C96B68"/>
    <w:rsid w:val="00D01336"/>
    <w:rsid w:val="00D64383"/>
    <w:rsid w:val="00D64E14"/>
    <w:rsid w:val="00E07FAD"/>
    <w:rsid w:val="00ED0576"/>
    <w:rsid w:val="00ED2440"/>
    <w:rsid w:val="00EE275A"/>
    <w:rsid w:val="00F36E87"/>
    <w:rsid w:val="00F51B83"/>
    <w:rsid w:val="00F92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711"/>
  </w:style>
  <w:style w:type="paragraph" w:styleId="Heading2">
    <w:name w:val="heading 2"/>
    <w:basedOn w:val="Normal"/>
    <w:next w:val="Normal"/>
    <w:link w:val="Heading2Char"/>
    <w:uiPriority w:val="9"/>
    <w:unhideWhenUsed/>
    <w:qFormat/>
    <w:rsid w:val="0063521F"/>
    <w:pPr>
      <w:keepNext/>
      <w:keepLines/>
      <w:spacing w:before="360" w:after="120" w:line="276" w:lineRule="auto"/>
      <w:outlineLvl w:val="1"/>
    </w:pPr>
    <w:rPr>
      <w:rFonts w:ascii="Quicksand" w:eastAsia="Quicksand" w:hAnsi="Quicksand" w:cs="Quicksand"/>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83E"/>
    <w:pPr>
      <w:spacing w:after="0" w:line="240" w:lineRule="auto"/>
    </w:pPr>
  </w:style>
  <w:style w:type="character" w:customStyle="1" w:styleId="Heading2Char">
    <w:name w:val="Heading 2 Char"/>
    <w:basedOn w:val="DefaultParagraphFont"/>
    <w:link w:val="Heading2"/>
    <w:uiPriority w:val="9"/>
    <w:rsid w:val="0063521F"/>
    <w:rPr>
      <w:rFonts w:ascii="Quicksand" w:eastAsia="Quicksand" w:hAnsi="Quicksand" w:cs="Quicksand"/>
      <w:kern w:val="0"/>
      <w:sz w:val="32"/>
      <w:szCs w:val="32"/>
      <w:lang w:eastAsia="en-GB"/>
      <w14:ligatures w14:val="none"/>
    </w:rPr>
  </w:style>
  <w:style w:type="paragraph" w:styleId="Title">
    <w:name w:val="Title"/>
    <w:basedOn w:val="Normal"/>
    <w:next w:val="Normal"/>
    <w:link w:val="TitleChar"/>
    <w:uiPriority w:val="10"/>
    <w:qFormat/>
    <w:rsid w:val="00C27A2F"/>
    <w:pPr>
      <w:keepNext/>
      <w:keepLines/>
      <w:spacing w:before="480" w:after="120" w:line="240" w:lineRule="auto"/>
    </w:pPr>
    <w:rPr>
      <w:rFonts w:ascii="Times New Roman" w:eastAsia="Times New Roman" w:hAnsi="Times New Roman" w:cs="Times New Roman"/>
      <w:b/>
      <w:kern w:val="0"/>
      <w:sz w:val="72"/>
      <w:szCs w:val="72"/>
      <w:lang w:val="en-US"/>
      <w14:ligatures w14:val="none"/>
    </w:rPr>
  </w:style>
  <w:style w:type="character" w:customStyle="1" w:styleId="TitleChar">
    <w:name w:val="Title Char"/>
    <w:basedOn w:val="DefaultParagraphFont"/>
    <w:link w:val="Title"/>
    <w:uiPriority w:val="10"/>
    <w:rsid w:val="00C27A2F"/>
    <w:rPr>
      <w:rFonts w:ascii="Times New Roman" w:eastAsia="Times New Roman" w:hAnsi="Times New Roman" w:cs="Times New Roman"/>
      <w:b/>
      <w:kern w:val="0"/>
      <w:sz w:val="72"/>
      <w:szCs w:val="72"/>
      <w:lang w:val="en-US"/>
      <w14:ligatures w14:val="none"/>
    </w:rPr>
  </w:style>
  <w:style w:type="paragraph" w:styleId="Revision">
    <w:name w:val="Revision"/>
    <w:hidden/>
    <w:uiPriority w:val="99"/>
    <w:semiHidden/>
    <w:rsid w:val="00EE275A"/>
    <w:pPr>
      <w:spacing w:after="0" w:line="240" w:lineRule="auto"/>
    </w:pPr>
  </w:style>
  <w:style w:type="paragraph" w:styleId="Header">
    <w:name w:val="header"/>
    <w:basedOn w:val="Normal"/>
    <w:link w:val="HeaderChar"/>
    <w:uiPriority w:val="99"/>
    <w:unhideWhenUsed/>
    <w:rsid w:val="00A82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D1"/>
  </w:style>
  <w:style w:type="paragraph" w:styleId="Footer">
    <w:name w:val="footer"/>
    <w:basedOn w:val="Normal"/>
    <w:link w:val="FooterChar"/>
    <w:uiPriority w:val="99"/>
    <w:unhideWhenUsed/>
    <w:rsid w:val="00A82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D1"/>
  </w:style>
  <w:style w:type="paragraph" w:styleId="BodyText">
    <w:name w:val="Body Text"/>
    <w:basedOn w:val="Normal"/>
    <w:link w:val="BodyTextChar"/>
    <w:uiPriority w:val="1"/>
    <w:qFormat/>
    <w:rsid w:val="00A822D1"/>
    <w:pPr>
      <w:widowControl w:val="0"/>
      <w:spacing w:before="100" w:after="0" w:line="240" w:lineRule="auto"/>
      <w:ind w:left="170" w:right="170"/>
    </w:pPr>
    <w:rPr>
      <w:rFonts w:ascii="Roboto" w:eastAsia="Roboto" w:hAnsi="Roboto" w:cs="Roboto"/>
      <w:kern w:val="0"/>
      <w:sz w:val="20"/>
      <w:szCs w:val="20"/>
      <w14:ligatures w14:val="none"/>
    </w:rPr>
  </w:style>
  <w:style w:type="character" w:customStyle="1" w:styleId="BodyTextChar">
    <w:name w:val="Body Text Char"/>
    <w:basedOn w:val="DefaultParagraphFont"/>
    <w:link w:val="BodyText"/>
    <w:uiPriority w:val="1"/>
    <w:rsid w:val="00A822D1"/>
    <w:rPr>
      <w:rFonts w:ascii="Roboto" w:eastAsia="Roboto" w:hAnsi="Roboto" w:cs="Roboto"/>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70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Jill Dann</cp:lastModifiedBy>
  <cp:revision>5</cp:revision>
  <dcterms:created xsi:type="dcterms:W3CDTF">2023-12-12T11:44:00Z</dcterms:created>
  <dcterms:modified xsi:type="dcterms:W3CDTF">2024-12-09T10:41:00Z</dcterms:modified>
</cp:coreProperties>
</file>